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4365E" w14:textId="77777777" w:rsidR="00FC445F" w:rsidRPr="00F04EE4" w:rsidRDefault="005F1297" w:rsidP="00677DE6">
      <w:pPr>
        <w:spacing w:line="240" w:lineRule="auto"/>
        <w:rPr>
          <w:rFonts w:ascii="Times New Roman" w:hAnsi="Times New Roman"/>
          <w:color w:val="DC3027"/>
          <w:sz w:val="24"/>
          <w:szCs w:val="24"/>
        </w:rPr>
      </w:pPr>
      <w:r w:rsidRPr="00F04EE4">
        <w:rPr>
          <w:rFonts w:ascii="Times New Roman" w:hAnsi="Times New Roman"/>
          <w:color w:val="DC3027"/>
          <w:sz w:val="24"/>
          <w:szCs w:val="24"/>
        </w:rPr>
        <w:t>Professional Portfolio</w:t>
      </w:r>
    </w:p>
    <w:p w14:paraId="69267C9A" w14:textId="77777777" w:rsidR="00FC445F" w:rsidRPr="00F04EE4" w:rsidRDefault="00FC445F" w:rsidP="00677DE6">
      <w:pPr>
        <w:pStyle w:val="Heading1"/>
        <w:framePr w:hSpace="180" w:wrap="around" w:vAnchor="text" w:hAnchor="margin" w:y="217"/>
        <w:spacing w:before="0" w:beforeAutospacing="0" w:after="0" w:afterAutospacing="0"/>
        <w:rPr>
          <w:sz w:val="24"/>
          <w:szCs w:val="24"/>
        </w:rPr>
      </w:pPr>
    </w:p>
    <w:p w14:paraId="04871297" w14:textId="77777777" w:rsidR="00FC445F" w:rsidRPr="00F04EE4" w:rsidRDefault="00FC445F" w:rsidP="00677DE6">
      <w:pPr>
        <w:pStyle w:val="Heading1"/>
        <w:framePr w:hSpace="180" w:wrap="around" w:vAnchor="text" w:hAnchor="margin" w:y="217"/>
        <w:spacing w:before="0" w:beforeAutospacing="0" w:after="0" w:afterAutospacing="0"/>
        <w:rPr>
          <w:sz w:val="24"/>
          <w:szCs w:val="24"/>
        </w:rPr>
      </w:pPr>
      <w:r w:rsidRPr="00F04EE4">
        <w:rPr>
          <w:sz w:val="24"/>
          <w:szCs w:val="24"/>
        </w:rPr>
        <w:t>Name: ____________________________</w:t>
      </w:r>
    </w:p>
    <w:p w14:paraId="4CE0DAE2" w14:textId="77777777" w:rsidR="00FC445F" w:rsidRPr="00F04EE4" w:rsidRDefault="00FC445F" w:rsidP="00677DE6">
      <w:pPr>
        <w:pStyle w:val="Heading1"/>
        <w:framePr w:hSpace="180" w:wrap="around" w:vAnchor="text" w:hAnchor="margin" w:y="217"/>
        <w:spacing w:before="0" w:beforeAutospacing="0" w:after="0" w:afterAutospacing="0"/>
        <w:jc w:val="right"/>
        <w:rPr>
          <w:b w:val="0"/>
          <w:sz w:val="24"/>
          <w:szCs w:val="24"/>
        </w:rPr>
      </w:pPr>
    </w:p>
    <w:p w14:paraId="6939FA7F" w14:textId="77777777" w:rsidR="00FC445F" w:rsidRPr="00F04EE4" w:rsidRDefault="00FC445F" w:rsidP="00677DE6">
      <w:pPr>
        <w:spacing w:line="240" w:lineRule="auto"/>
        <w:rPr>
          <w:rFonts w:ascii="Times New Roman" w:hAnsi="Times New Roman"/>
          <w:b/>
          <w:sz w:val="24"/>
          <w:szCs w:val="24"/>
        </w:rPr>
      </w:pPr>
    </w:p>
    <w:p w14:paraId="704BD7A4" w14:textId="77777777" w:rsidR="00910EC7" w:rsidRPr="00F04EE4" w:rsidRDefault="00FC445F" w:rsidP="00677DE6">
      <w:pPr>
        <w:spacing w:line="240" w:lineRule="auto"/>
        <w:rPr>
          <w:rFonts w:ascii="Times New Roman" w:hAnsi="Times New Roman"/>
          <w:b/>
          <w:sz w:val="24"/>
          <w:szCs w:val="24"/>
        </w:rPr>
      </w:pPr>
      <w:r w:rsidRPr="00F04EE4">
        <w:rPr>
          <w:rFonts w:ascii="Times New Roman" w:hAnsi="Times New Roman"/>
          <w:b/>
          <w:sz w:val="24"/>
          <w:szCs w:val="24"/>
        </w:rPr>
        <w:t>Date: ________________</w:t>
      </w:r>
    </w:p>
    <w:p w14:paraId="289C91EF" w14:textId="77777777" w:rsidR="00C64166" w:rsidRPr="00F04EE4" w:rsidRDefault="00C64166" w:rsidP="00677DE6">
      <w:pPr>
        <w:spacing w:line="240" w:lineRule="auto"/>
        <w:rPr>
          <w:rFonts w:ascii="Times New Roman" w:hAnsi="Times New Roman"/>
          <w:b/>
          <w:color w:val="FF0000"/>
          <w:sz w:val="24"/>
          <w:szCs w:val="24"/>
        </w:rPr>
      </w:pPr>
    </w:p>
    <w:tbl>
      <w:tblPr>
        <w:tblpPr w:leftFromText="180" w:rightFromText="180" w:vertAnchor="text" w:horzAnchor="margin" w:tblpY="217"/>
        <w:tblW w:w="10580" w:type="dxa"/>
        <w:tblLayout w:type="fixed"/>
        <w:tblLook w:val="04A0" w:firstRow="1" w:lastRow="0" w:firstColumn="1" w:lastColumn="0" w:noHBand="0" w:noVBand="1"/>
      </w:tblPr>
      <w:tblGrid>
        <w:gridCol w:w="10580"/>
      </w:tblGrid>
      <w:tr w:rsidR="00513095" w:rsidRPr="00F04EE4" w14:paraId="5F691B39" w14:textId="77777777" w:rsidTr="00C64166">
        <w:trPr>
          <w:trHeight w:val="618"/>
        </w:trPr>
        <w:tc>
          <w:tcPr>
            <w:tcW w:w="10580" w:type="dxa"/>
          </w:tcPr>
          <w:p w14:paraId="19975245" w14:textId="77777777" w:rsidR="00C64166" w:rsidRPr="00F04EE4" w:rsidRDefault="00513095" w:rsidP="00677DE6">
            <w:pPr>
              <w:pStyle w:val="Heading1"/>
              <w:rPr>
                <w:rFonts w:eastAsia="Calibri"/>
                <w:b w:val="0"/>
                <w:bCs w:val="0"/>
                <w:color w:val="DC3027"/>
                <w:kern w:val="0"/>
                <w:sz w:val="24"/>
                <w:szCs w:val="24"/>
                <w:lang w:eastAsia="en-US"/>
              </w:rPr>
            </w:pPr>
            <w:r w:rsidRPr="00F04EE4">
              <w:rPr>
                <w:rFonts w:eastAsia="Calibri"/>
                <w:b w:val="0"/>
                <w:bCs w:val="0"/>
                <w:color w:val="DC3027"/>
                <w:kern w:val="0"/>
                <w:sz w:val="24"/>
                <w:szCs w:val="24"/>
                <w:lang w:eastAsia="en-US"/>
              </w:rPr>
              <w:t xml:space="preserve">Section A: </w:t>
            </w:r>
            <w:r w:rsidR="00C64166" w:rsidRPr="00F04EE4">
              <w:rPr>
                <w:rFonts w:eastAsia="Calibri"/>
                <w:b w:val="0"/>
                <w:bCs w:val="0"/>
                <w:color w:val="DC3027"/>
                <w:kern w:val="0"/>
                <w:sz w:val="24"/>
                <w:szCs w:val="24"/>
                <w:lang w:eastAsia="en-US"/>
              </w:rPr>
              <w:t>Career Action Plan</w:t>
            </w:r>
          </w:p>
          <w:p w14:paraId="5D3BEFBD" w14:textId="77777777" w:rsidR="00FC445F" w:rsidRPr="00F04EE4" w:rsidRDefault="00FC445F" w:rsidP="00677DE6">
            <w:pPr>
              <w:spacing w:line="240" w:lineRule="auto"/>
              <w:rPr>
                <w:rFonts w:ascii="Times New Roman" w:hAnsi="Times New Roman"/>
                <w:color w:val="FF0000"/>
                <w:sz w:val="24"/>
                <w:szCs w:val="24"/>
              </w:rPr>
            </w:pPr>
            <w:r w:rsidRPr="00F04EE4">
              <w:rPr>
                <w:rFonts w:ascii="Times New Roman" w:hAnsi="Times New Roman"/>
                <w:sz w:val="24"/>
                <w:szCs w:val="24"/>
              </w:rPr>
              <w:t>A Career Action Plan helps you to focus on your goals and plans for the future. It helps you</w:t>
            </w:r>
            <w:r w:rsidR="006568A1" w:rsidRPr="00F04EE4">
              <w:rPr>
                <w:rFonts w:ascii="Times New Roman" w:hAnsi="Times New Roman"/>
                <w:sz w:val="24"/>
                <w:szCs w:val="24"/>
              </w:rPr>
              <w:t xml:space="preserve"> to work </w:t>
            </w:r>
            <w:r w:rsidRPr="00F04EE4">
              <w:rPr>
                <w:rFonts w:ascii="Times New Roman" w:hAnsi="Times New Roman"/>
                <w:sz w:val="24"/>
                <w:szCs w:val="24"/>
              </w:rPr>
              <w:t>out how you are going to achieve what you want relating to study, work and life. A Career Action Plan lets you work out your career capabilities and how they relate to your preferred career option.</w:t>
            </w:r>
          </w:p>
        </w:tc>
      </w:tr>
    </w:tbl>
    <w:p w14:paraId="5E463352" w14:textId="77777777" w:rsidR="00FC445F" w:rsidRPr="00F04EE4" w:rsidRDefault="00FC445F" w:rsidP="00677DE6">
      <w:pPr>
        <w:spacing w:line="240" w:lineRule="auto"/>
        <w:rPr>
          <w:rFonts w:ascii="Times New Roman" w:hAnsi="Times New Roman"/>
          <w:sz w:val="24"/>
          <w:szCs w:val="24"/>
        </w:rPr>
      </w:pPr>
    </w:p>
    <w:tbl>
      <w:tblPr>
        <w:tblW w:w="0" w:type="auto"/>
        <w:shd w:val="clear" w:color="auto" w:fill="F79646"/>
        <w:tblLook w:val="04A0" w:firstRow="1" w:lastRow="0" w:firstColumn="1" w:lastColumn="0" w:noHBand="0" w:noVBand="1"/>
      </w:tblPr>
      <w:tblGrid>
        <w:gridCol w:w="10466"/>
      </w:tblGrid>
      <w:tr w:rsidR="001577DB" w:rsidRPr="00F04EE4" w14:paraId="15A22420" w14:textId="77777777" w:rsidTr="003608CB">
        <w:tc>
          <w:tcPr>
            <w:tcW w:w="15168" w:type="dxa"/>
            <w:shd w:val="clear" w:color="auto" w:fill="DC2D27"/>
          </w:tcPr>
          <w:p w14:paraId="462BB3EB" w14:textId="77777777" w:rsidR="001577DB"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sz w:val="24"/>
                <w:szCs w:val="24"/>
              </w:rPr>
              <w:t>Part</w:t>
            </w:r>
            <w:r w:rsidR="003F1205" w:rsidRPr="00F04EE4">
              <w:rPr>
                <w:rFonts w:ascii="Times New Roman" w:hAnsi="Times New Roman"/>
                <w:b/>
                <w:color w:val="FFFFFF"/>
                <w:sz w:val="24"/>
                <w:szCs w:val="24"/>
              </w:rPr>
              <w:t xml:space="preserve"> </w:t>
            </w:r>
            <w:r w:rsidRPr="00F04EE4">
              <w:rPr>
                <w:rFonts w:ascii="Times New Roman" w:hAnsi="Times New Roman"/>
                <w:b/>
                <w:color w:val="FFFFFF"/>
                <w:sz w:val="24"/>
                <w:szCs w:val="24"/>
              </w:rPr>
              <w:t>1</w:t>
            </w:r>
            <w:r w:rsidR="003F1205" w:rsidRPr="00F04EE4">
              <w:rPr>
                <w:rFonts w:ascii="Times New Roman" w:hAnsi="Times New Roman"/>
                <w:b/>
                <w:color w:val="FFFFFF"/>
                <w:sz w:val="24"/>
                <w:szCs w:val="24"/>
              </w:rPr>
              <w:t xml:space="preserve">: </w:t>
            </w:r>
            <w:r w:rsidR="00EA7C8D" w:rsidRPr="00F04EE4">
              <w:rPr>
                <w:rFonts w:ascii="Times New Roman" w:hAnsi="Times New Roman"/>
                <w:b/>
                <w:color w:val="FFFFFF"/>
                <w:sz w:val="24"/>
                <w:szCs w:val="24"/>
              </w:rPr>
              <w:t>My p</w:t>
            </w:r>
            <w:r w:rsidR="001577DB" w:rsidRPr="00F04EE4">
              <w:rPr>
                <w:rFonts w:ascii="Times New Roman" w:hAnsi="Times New Roman"/>
                <w:b/>
                <w:color w:val="FFFFFF"/>
                <w:sz w:val="24"/>
                <w:szCs w:val="24"/>
              </w:rPr>
              <w:t>rofile</w:t>
            </w:r>
          </w:p>
        </w:tc>
      </w:tr>
    </w:tbl>
    <w:p w14:paraId="0850ACBB" w14:textId="77777777" w:rsidR="00874B2E" w:rsidRPr="00F04EE4" w:rsidRDefault="00F1220F" w:rsidP="00677DE6">
      <w:pPr>
        <w:spacing w:line="240" w:lineRule="auto"/>
        <w:rPr>
          <w:rFonts w:ascii="Times New Roman" w:hAnsi="Times New Roman"/>
          <w:sz w:val="24"/>
          <w:szCs w:val="24"/>
        </w:rPr>
      </w:pPr>
      <w:r w:rsidRPr="00F04EE4">
        <w:rPr>
          <w:rFonts w:ascii="Times New Roman" w:hAnsi="Times New Roman"/>
          <w:sz w:val="24"/>
          <w:szCs w:val="24"/>
        </w:rPr>
        <w:t>Summarise your self-assessment</w:t>
      </w:r>
    </w:p>
    <w:p w14:paraId="19FF31E4" w14:textId="77777777" w:rsidR="00F1220F" w:rsidRPr="00F04EE4" w:rsidRDefault="0067099B" w:rsidP="00677DE6">
      <w:pPr>
        <w:spacing w:line="240" w:lineRule="auto"/>
        <w:rPr>
          <w:rFonts w:ascii="Times New Roman" w:hAnsi="Times New Roman"/>
          <w:sz w:val="24"/>
          <w:szCs w:val="24"/>
        </w:rPr>
      </w:pPr>
      <w:r w:rsidRPr="00F04EE4">
        <w:rPr>
          <w:rFonts w:ascii="Times New Roman" w:hAnsi="Times New Roman"/>
          <w:sz w:val="24"/>
          <w:szCs w:val="24"/>
        </w:rPr>
        <w:t>If you have completed the quizzes in Module 1 you can return to them to help with this section. These sections of your action plan mirror the questions asked in these quizzes and in Assignment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7907"/>
      </w:tblGrid>
      <w:tr w:rsidR="00BB0151" w:rsidRPr="00F04EE4" w14:paraId="0A4A5DD3" w14:textId="77777777" w:rsidTr="003608CB">
        <w:trPr>
          <w:trHeight w:val="1134"/>
        </w:trPr>
        <w:tc>
          <w:tcPr>
            <w:tcW w:w="3227" w:type="dxa"/>
            <w:shd w:val="clear" w:color="auto" w:fill="DC2D27"/>
          </w:tcPr>
          <w:p w14:paraId="6E29B4E4" w14:textId="77777777" w:rsidR="00FF5BDE" w:rsidRPr="00F04EE4" w:rsidRDefault="001577DB"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My </w:t>
            </w:r>
            <w:r w:rsidR="00C327AD" w:rsidRPr="00F04EE4">
              <w:rPr>
                <w:rFonts w:ascii="Times New Roman" w:hAnsi="Times New Roman"/>
                <w:b/>
                <w:color w:val="FFFFFF"/>
                <w:sz w:val="24"/>
                <w:szCs w:val="24"/>
              </w:rPr>
              <w:t xml:space="preserve"> greatest </w:t>
            </w:r>
            <w:r w:rsidR="006568A1" w:rsidRPr="00F04EE4">
              <w:rPr>
                <w:rFonts w:ascii="Times New Roman" w:hAnsi="Times New Roman"/>
                <w:b/>
                <w:color w:val="FFFFFF"/>
                <w:sz w:val="24"/>
                <w:szCs w:val="24"/>
              </w:rPr>
              <w:t>s</w:t>
            </w:r>
            <w:r w:rsidR="00C327AD" w:rsidRPr="00F04EE4">
              <w:rPr>
                <w:rFonts w:ascii="Times New Roman" w:hAnsi="Times New Roman"/>
                <w:b/>
                <w:color w:val="FFFFFF"/>
                <w:sz w:val="24"/>
                <w:szCs w:val="24"/>
              </w:rPr>
              <w:t xml:space="preserve">trength </w:t>
            </w:r>
            <w:r w:rsidR="006568A1" w:rsidRPr="00F04EE4">
              <w:rPr>
                <w:rFonts w:ascii="Times New Roman" w:hAnsi="Times New Roman"/>
                <w:b/>
                <w:color w:val="FFFFFF"/>
                <w:sz w:val="24"/>
                <w:szCs w:val="24"/>
              </w:rPr>
              <w:t xml:space="preserve">and </w:t>
            </w:r>
            <w:r w:rsidR="00C327AD" w:rsidRPr="00F04EE4">
              <w:rPr>
                <w:rFonts w:ascii="Times New Roman" w:hAnsi="Times New Roman"/>
                <w:b/>
                <w:color w:val="FFFFFF"/>
                <w:sz w:val="24"/>
                <w:szCs w:val="24"/>
              </w:rPr>
              <w:t>biggest weakness</w:t>
            </w:r>
          </w:p>
          <w:p w14:paraId="510D9074"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4928F62" w14:textId="77777777" w:rsidR="001577DB" w:rsidRPr="00F04EE4" w:rsidRDefault="00BB0151" w:rsidP="00677DE6">
            <w:pPr>
              <w:pStyle w:val="ListParagraph"/>
              <w:numPr>
                <w:ilvl w:val="0"/>
                <w:numId w:val="5"/>
              </w:numPr>
              <w:spacing w:line="240" w:lineRule="auto"/>
              <w:rPr>
                <w:rFonts w:ascii="Times New Roman" w:hAnsi="Times New Roman"/>
                <w:sz w:val="24"/>
                <w:szCs w:val="24"/>
              </w:rPr>
            </w:pPr>
            <w:r w:rsidRPr="00F04EE4">
              <w:rPr>
                <w:rFonts w:ascii="Times New Roman" w:hAnsi="Times New Roman"/>
                <w:sz w:val="24"/>
                <w:szCs w:val="24"/>
              </w:rPr>
              <w:t>Strength: Organisation Skills</w:t>
            </w:r>
          </w:p>
          <w:p w14:paraId="1BF05380" w14:textId="77777777" w:rsidR="00BB0151" w:rsidRPr="00F04EE4" w:rsidRDefault="00BB0151" w:rsidP="00677DE6">
            <w:pPr>
              <w:spacing w:line="240" w:lineRule="auto"/>
              <w:rPr>
                <w:rFonts w:ascii="Times New Roman" w:hAnsi="Times New Roman"/>
                <w:sz w:val="24"/>
                <w:szCs w:val="24"/>
              </w:rPr>
            </w:pPr>
          </w:p>
          <w:p w14:paraId="5714729C" w14:textId="490D11D0" w:rsidR="00BB0151" w:rsidRPr="00F04EE4" w:rsidRDefault="00BB0151" w:rsidP="00677DE6">
            <w:pPr>
              <w:pStyle w:val="ListParagraph"/>
              <w:numPr>
                <w:ilvl w:val="0"/>
                <w:numId w:val="5"/>
              </w:numPr>
              <w:spacing w:line="240" w:lineRule="auto"/>
              <w:rPr>
                <w:rFonts w:ascii="Times New Roman" w:hAnsi="Times New Roman"/>
                <w:sz w:val="24"/>
                <w:szCs w:val="24"/>
              </w:rPr>
            </w:pPr>
            <w:r w:rsidRPr="00F04EE4">
              <w:rPr>
                <w:rFonts w:ascii="Times New Roman" w:hAnsi="Times New Roman"/>
                <w:sz w:val="24"/>
                <w:szCs w:val="24"/>
              </w:rPr>
              <w:t>Weakness: I sometimes lack confidence; I could use more experience in Construction Management</w:t>
            </w:r>
          </w:p>
          <w:p w14:paraId="106B9546" w14:textId="15CB07BE" w:rsidR="00BB0151" w:rsidRPr="00F04EE4" w:rsidRDefault="00BB0151" w:rsidP="00677DE6">
            <w:pPr>
              <w:spacing w:line="240" w:lineRule="auto"/>
              <w:rPr>
                <w:rFonts w:ascii="Times New Roman" w:hAnsi="Times New Roman"/>
                <w:sz w:val="24"/>
                <w:szCs w:val="24"/>
              </w:rPr>
            </w:pPr>
            <w:r w:rsidRPr="00F04EE4">
              <w:rPr>
                <w:rFonts w:ascii="Times New Roman" w:hAnsi="Times New Roman"/>
                <w:sz w:val="24"/>
                <w:szCs w:val="24"/>
              </w:rPr>
              <w:t xml:space="preserve"> </w:t>
            </w:r>
          </w:p>
        </w:tc>
      </w:tr>
      <w:tr w:rsidR="00BB0151" w:rsidRPr="00F04EE4" w14:paraId="083BE560" w14:textId="77777777" w:rsidTr="003608CB">
        <w:trPr>
          <w:trHeight w:val="1134"/>
        </w:trPr>
        <w:tc>
          <w:tcPr>
            <w:tcW w:w="3227" w:type="dxa"/>
            <w:shd w:val="clear" w:color="auto" w:fill="DC2D27"/>
          </w:tcPr>
          <w:p w14:paraId="61FE0E63" w14:textId="77777777" w:rsidR="00DE0424" w:rsidRPr="00F04EE4" w:rsidRDefault="006568A1"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What I </w:t>
            </w:r>
            <w:r w:rsidR="00F30C7B" w:rsidRPr="00F04EE4">
              <w:rPr>
                <w:rFonts w:ascii="Times New Roman" w:hAnsi="Times New Roman"/>
                <w:b/>
                <w:color w:val="FFFFFF"/>
                <w:sz w:val="24"/>
                <w:szCs w:val="24"/>
              </w:rPr>
              <w:t>value</w:t>
            </w:r>
            <w:r w:rsidR="00C327AD" w:rsidRPr="00F04EE4">
              <w:rPr>
                <w:rFonts w:ascii="Times New Roman" w:hAnsi="Times New Roman"/>
                <w:b/>
                <w:color w:val="FFFFFF"/>
                <w:sz w:val="24"/>
                <w:szCs w:val="24"/>
              </w:rPr>
              <w:t xml:space="preserve"> in</w:t>
            </w:r>
            <w:r w:rsidRPr="00F04EE4">
              <w:rPr>
                <w:rFonts w:ascii="Times New Roman" w:hAnsi="Times New Roman"/>
                <w:b/>
                <w:color w:val="FFFFFF"/>
                <w:sz w:val="24"/>
                <w:szCs w:val="24"/>
              </w:rPr>
              <w:t xml:space="preserve"> </w:t>
            </w:r>
            <w:r w:rsidR="00C327AD" w:rsidRPr="00F04EE4">
              <w:rPr>
                <w:rFonts w:ascii="Times New Roman" w:hAnsi="Times New Roman"/>
                <w:b/>
                <w:color w:val="FFFFFF"/>
                <w:sz w:val="24"/>
                <w:szCs w:val="24"/>
              </w:rPr>
              <w:t xml:space="preserve">the </w:t>
            </w:r>
            <w:r w:rsidRPr="00F04EE4">
              <w:rPr>
                <w:rFonts w:ascii="Times New Roman" w:hAnsi="Times New Roman"/>
                <w:b/>
                <w:color w:val="FFFFFF"/>
                <w:sz w:val="24"/>
                <w:szCs w:val="24"/>
              </w:rPr>
              <w:t>workplace</w:t>
            </w:r>
          </w:p>
        </w:tc>
        <w:tc>
          <w:tcPr>
            <w:tcW w:w="11936" w:type="dxa"/>
          </w:tcPr>
          <w:p w14:paraId="3B2143C1" w14:textId="77777777" w:rsidR="001577DB" w:rsidRPr="00F04EE4" w:rsidRDefault="001577DB" w:rsidP="00677DE6">
            <w:pPr>
              <w:spacing w:line="240" w:lineRule="auto"/>
              <w:rPr>
                <w:rFonts w:ascii="Times New Roman" w:hAnsi="Times New Roman"/>
                <w:sz w:val="24"/>
                <w:szCs w:val="24"/>
              </w:rPr>
            </w:pPr>
          </w:p>
          <w:p w14:paraId="1BBE2DC0" w14:textId="41D882DA" w:rsidR="00BB0151" w:rsidRPr="00F04EE4" w:rsidRDefault="00BB0151" w:rsidP="00677DE6">
            <w:pPr>
              <w:pStyle w:val="ListParagraph"/>
              <w:numPr>
                <w:ilvl w:val="0"/>
                <w:numId w:val="6"/>
              </w:numPr>
              <w:spacing w:line="240" w:lineRule="auto"/>
              <w:rPr>
                <w:rFonts w:ascii="Times New Roman" w:hAnsi="Times New Roman"/>
                <w:sz w:val="24"/>
                <w:szCs w:val="24"/>
              </w:rPr>
            </w:pPr>
            <w:r w:rsidRPr="00F04EE4">
              <w:rPr>
                <w:rFonts w:ascii="Times New Roman" w:hAnsi="Times New Roman"/>
                <w:sz w:val="24"/>
                <w:szCs w:val="24"/>
              </w:rPr>
              <w:t>Accountability</w:t>
            </w:r>
          </w:p>
          <w:p w14:paraId="6A7AE8A5" w14:textId="6F9505FF" w:rsidR="00BB0151" w:rsidRPr="00F04EE4" w:rsidRDefault="00BB0151" w:rsidP="00677DE6">
            <w:pPr>
              <w:pStyle w:val="ListParagraph"/>
              <w:numPr>
                <w:ilvl w:val="0"/>
                <w:numId w:val="6"/>
              </w:numPr>
              <w:spacing w:line="240" w:lineRule="auto"/>
              <w:rPr>
                <w:rFonts w:ascii="Times New Roman" w:hAnsi="Times New Roman"/>
                <w:sz w:val="24"/>
                <w:szCs w:val="24"/>
              </w:rPr>
            </w:pPr>
            <w:r w:rsidRPr="00F04EE4">
              <w:rPr>
                <w:rFonts w:ascii="Times New Roman" w:hAnsi="Times New Roman"/>
                <w:sz w:val="24"/>
                <w:szCs w:val="24"/>
              </w:rPr>
              <w:t>Honesty</w:t>
            </w:r>
          </w:p>
        </w:tc>
      </w:tr>
      <w:tr w:rsidR="00BB0151" w:rsidRPr="00F04EE4" w14:paraId="5C0EC414" w14:textId="77777777" w:rsidTr="003608CB">
        <w:trPr>
          <w:trHeight w:val="1134"/>
        </w:trPr>
        <w:tc>
          <w:tcPr>
            <w:tcW w:w="3227" w:type="dxa"/>
            <w:shd w:val="clear" w:color="auto" w:fill="DC2D27"/>
          </w:tcPr>
          <w:p w14:paraId="7CDB48C5" w14:textId="77777777" w:rsidR="001577DB" w:rsidRPr="00F04EE4" w:rsidRDefault="006568A1" w:rsidP="00677DE6">
            <w:pPr>
              <w:spacing w:line="240" w:lineRule="auto"/>
              <w:rPr>
                <w:ins w:id="0" w:author="Clarrissa Carson" w:date="2016-10-05T12:09:00Z"/>
                <w:rFonts w:ascii="Times New Roman" w:hAnsi="Times New Roman"/>
                <w:b/>
                <w:color w:val="FFFFFF"/>
                <w:sz w:val="24"/>
                <w:szCs w:val="24"/>
              </w:rPr>
            </w:pPr>
            <w:r w:rsidRPr="00F04EE4">
              <w:rPr>
                <w:rFonts w:ascii="Times New Roman" w:hAnsi="Times New Roman"/>
                <w:b/>
                <w:color w:val="FFFFFF"/>
                <w:sz w:val="24"/>
                <w:szCs w:val="24"/>
              </w:rPr>
              <w:t>What I am passionate about</w:t>
            </w:r>
          </w:p>
          <w:p w14:paraId="0383B6EA" w14:textId="77777777" w:rsidR="007755BD" w:rsidRPr="00F04EE4" w:rsidRDefault="007755BD" w:rsidP="00677DE6">
            <w:pPr>
              <w:spacing w:line="240" w:lineRule="auto"/>
              <w:rPr>
                <w:rFonts w:ascii="Times New Roman" w:hAnsi="Times New Roman"/>
                <w:b/>
                <w:color w:val="FFFFFF"/>
                <w:sz w:val="24"/>
                <w:szCs w:val="24"/>
              </w:rPr>
            </w:pPr>
          </w:p>
        </w:tc>
        <w:tc>
          <w:tcPr>
            <w:tcW w:w="11936" w:type="dxa"/>
          </w:tcPr>
          <w:p w14:paraId="43BB200C" w14:textId="77777777" w:rsidR="001577DB" w:rsidRPr="00F04EE4" w:rsidRDefault="001577DB" w:rsidP="00677DE6">
            <w:pPr>
              <w:spacing w:line="240" w:lineRule="auto"/>
              <w:rPr>
                <w:rFonts w:ascii="Times New Roman" w:hAnsi="Times New Roman"/>
                <w:sz w:val="24"/>
                <w:szCs w:val="24"/>
              </w:rPr>
            </w:pPr>
          </w:p>
          <w:p w14:paraId="2A7FE1AE" w14:textId="77777777" w:rsidR="00BB0151" w:rsidRPr="00F04EE4" w:rsidRDefault="00BB0151" w:rsidP="00677DE6">
            <w:pPr>
              <w:pStyle w:val="ListParagraph"/>
              <w:numPr>
                <w:ilvl w:val="0"/>
                <w:numId w:val="7"/>
              </w:numPr>
              <w:spacing w:line="240" w:lineRule="auto"/>
              <w:rPr>
                <w:rFonts w:ascii="Times New Roman" w:hAnsi="Times New Roman"/>
                <w:sz w:val="24"/>
                <w:szCs w:val="24"/>
              </w:rPr>
            </w:pPr>
            <w:r w:rsidRPr="00F04EE4">
              <w:rPr>
                <w:rFonts w:ascii="Times New Roman" w:hAnsi="Times New Roman"/>
                <w:sz w:val="24"/>
                <w:szCs w:val="24"/>
              </w:rPr>
              <w:t>Construction Industry</w:t>
            </w:r>
          </w:p>
          <w:p w14:paraId="16F7BBDE" w14:textId="77777777" w:rsidR="00BB0151" w:rsidRPr="00F04EE4" w:rsidRDefault="00BB0151" w:rsidP="00677DE6">
            <w:pPr>
              <w:pStyle w:val="ListParagraph"/>
              <w:numPr>
                <w:ilvl w:val="0"/>
                <w:numId w:val="7"/>
              </w:numPr>
              <w:spacing w:line="240" w:lineRule="auto"/>
              <w:rPr>
                <w:rFonts w:ascii="Times New Roman" w:hAnsi="Times New Roman"/>
                <w:sz w:val="24"/>
                <w:szCs w:val="24"/>
              </w:rPr>
            </w:pPr>
            <w:r w:rsidRPr="00F04EE4">
              <w:rPr>
                <w:rFonts w:ascii="Times New Roman" w:hAnsi="Times New Roman"/>
                <w:sz w:val="24"/>
                <w:szCs w:val="24"/>
              </w:rPr>
              <w:t>Building and accomplishing projects</w:t>
            </w:r>
          </w:p>
          <w:p w14:paraId="5497C541" w14:textId="77777777" w:rsidR="00BB0151" w:rsidRPr="00F04EE4" w:rsidRDefault="00BB0151" w:rsidP="00677DE6">
            <w:pPr>
              <w:pStyle w:val="ListParagraph"/>
              <w:numPr>
                <w:ilvl w:val="0"/>
                <w:numId w:val="7"/>
              </w:numPr>
              <w:spacing w:line="240" w:lineRule="auto"/>
              <w:rPr>
                <w:rFonts w:ascii="Times New Roman" w:hAnsi="Times New Roman"/>
                <w:sz w:val="24"/>
                <w:szCs w:val="24"/>
              </w:rPr>
            </w:pPr>
            <w:r w:rsidRPr="00F04EE4">
              <w:rPr>
                <w:rFonts w:ascii="Times New Roman" w:hAnsi="Times New Roman"/>
                <w:sz w:val="24"/>
                <w:szCs w:val="24"/>
              </w:rPr>
              <w:t>Working for a great team/company</w:t>
            </w:r>
          </w:p>
          <w:p w14:paraId="6F0CE088" w14:textId="207571B4" w:rsidR="00BB0151" w:rsidRPr="00F04EE4" w:rsidRDefault="00BB0151" w:rsidP="00677DE6">
            <w:pPr>
              <w:pStyle w:val="ListParagraph"/>
              <w:spacing w:line="240" w:lineRule="auto"/>
              <w:rPr>
                <w:rFonts w:ascii="Times New Roman" w:hAnsi="Times New Roman"/>
                <w:sz w:val="24"/>
                <w:szCs w:val="24"/>
              </w:rPr>
            </w:pPr>
          </w:p>
        </w:tc>
      </w:tr>
      <w:tr w:rsidR="00BB0151" w:rsidRPr="00F04EE4" w14:paraId="7A233A56" w14:textId="77777777" w:rsidTr="003608CB">
        <w:trPr>
          <w:trHeight w:val="1134"/>
        </w:trPr>
        <w:tc>
          <w:tcPr>
            <w:tcW w:w="3227" w:type="dxa"/>
            <w:shd w:val="clear" w:color="auto" w:fill="DC2D27"/>
          </w:tcPr>
          <w:p w14:paraId="3D852B14" w14:textId="77777777" w:rsidR="001577DB" w:rsidRPr="00F04EE4" w:rsidRDefault="001577DB"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My </w:t>
            </w:r>
            <w:r w:rsidR="006568A1" w:rsidRPr="00F04EE4">
              <w:rPr>
                <w:rFonts w:ascii="Times New Roman" w:hAnsi="Times New Roman"/>
                <w:b/>
                <w:color w:val="FFFFFF"/>
                <w:sz w:val="24"/>
                <w:szCs w:val="24"/>
              </w:rPr>
              <w:t xml:space="preserve">top three </w:t>
            </w:r>
            <w:r w:rsidR="00C327AD" w:rsidRPr="00F04EE4">
              <w:rPr>
                <w:rFonts w:ascii="Times New Roman" w:hAnsi="Times New Roman"/>
                <w:b/>
                <w:color w:val="FFFFFF"/>
                <w:sz w:val="24"/>
                <w:szCs w:val="24"/>
              </w:rPr>
              <w:t xml:space="preserve">work/life </w:t>
            </w:r>
            <w:r w:rsidRPr="00F04EE4">
              <w:rPr>
                <w:rFonts w:ascii="Times New Roman" w:hAnsi="Times New Roman"/>
                <w:b/>
                <w:color w:val="FFFFFF"/>
                <w:sz w:val="24"/>
                <w:szCs w:val="24"/>
              </w:rPr>
              <w:t>p</w:t>
            </w:r>
            <w:r w:rsidR="00FF5BDE" w:rsidRPr="00F04EE4">
              <w:rPr>
                <w:rFonts w:ascii="Times New Roman" w:hAnsi="Times New Roman"/>
                <w:b/>
                <w:color w:val="FFFFFF"/>
                <w:sz w:val="24"/>
                <w:szCs w:val="24"/>
              </w:rPr>
              <w:t>riorities</w:t>
            </w:r>
          </w:p>
        </w:tc>
        <w:tc>
          <w:tcPr>
            <w:tcW w:w="11936" w:type="dxa"/>
          </w:tcPr>
          <w:p w14:paraId="419F418F" w14:textId="77777777" w:rsidR="001577DB" w:rsidRPr="00F04EE4" w:rsidRDefault="001577DB" w:rsidP="00677DE6">
            <w:pPr>
              <w:pStyle w:val="ListParagraph"/>
              <w:spacing w:line="240" w:lineRule="auto"/>
              <w:rPr>
                <w:rFonts w:ascii="Times New Roman" w:hAnsi="Times New Roman"/>
                <w:sz w:val="24"/>
                <w:szCs w:val="24"/>
              </w:rPr>
            </w:pPr>
          </w:p>
          <w:p w14:paraId="2B0190B6" w14:textId="7651758F" w:rsidR="00BB0151" w:rsidRPr="00F04EE4" w:rsidRDefault="00D94F0B" w:rsidP="00677DE6">
            <w:pPr>
              <w:pStyle w:val="ListParagraph"/>
              <w:numPr>
                <w:ilvl w:val="0"/>
                <w:numId w:val="10"/>
              </w:numPr>
              <w:spacing w:line="240" w:lineRule="auto"/>
              <w:rPr>
                <w:rFonts w:ascii="Times New Roman" w:hAnsi="Times New Roman"/>
                <w:sz w:val="24"/>
                <w:szCs w:val="24"/>
              </w:rPr>
            </w:pPr>
            <w:r w:rsidRPr="00F04EE4">
              <w:rPr>
                <w:rFonts w:ascii="Times New Roman" w:hAnsi="Times New Roman"/>
                <w:sz w:val="24"/>
                <w:szCs w:val="24"/>
              </w:rPr>
              <w:t>Keeping myself honest</w:t>
            </w:r>
          </w:p>
          <w:p w14:paraId="38D262C0" w14:textId="2064CA9E" w:rsidR="00D94F0B" w:rsidRPr="00F04EE4" w:rsidRDefault="00D94F0B" w:rsidP="00677DE6">
            <w:pPr>
              <w:pStyle w:val="ListParagraph"/>
              <w:numPr>
                <w:ilvl w:val="0"/>
                <w:numId w:val="10"/>
              </w:numPr>
              <w:spacing w:line="240" w:lineRule="auto"/>
              <w:rPr>
                <w:rFonts w:ascii="Times New Roman" w:hAnsi="Times New Roman"/>
                <w:sz w:val="24"/>
                <w:szCs w:val="24"/>
              </w:rPr>
            </w:pPr>
            <w:r w:rsidRPr="00F04EE4">
              <w:rPr>
                <w:rFonts w:ascii="Times New Roman" w:hAnsi="Times New Roman"/>
                <w:sz w:val="24"/>
                <w:szCs w:val="24"/>
              </w:rPr>
              <w:t>Staying up</w:t>
            </w:r>
            <w:r w:rsidR="008D7777" w:rsidRPr="00F04EE4">
              <w:rPr>
                <w:rFonts w:ascii="Times New Roman" w:hAnsi="Times New Roman"/>
                <w:sz w:val="24"/>
                <w:szCs w:val="24"/>
              </w:rPr>
              <w:t>-</w:t>
            </w:r>
            <w:r w:rsidRPr="00F04EE4">
              <w:rPr>
                <w:rFonts w:ascii="Times New Roman" w:hAnsi="Times New Roman"/>
                <w:sz w:val="24"/>
                <w:szCs w:val="24"/>
              </w:rPr>
              <w:t xml:space="preserve">to date </w:t>
            </w:r>
          </w:p>
        </w:tc>
      </w:tr>
      <w:tr w:rsidR="00BB0151" w:rsidRPr="00F04EE4" w14:paraId="6BEA7DD0" w14:textId="77777777" w:rsidTr="003608CB">
        <w:trPr>
          <w:trHeight w:val="1134"/>
        </w:trPr>
        <w:tc>
          <w:tcPr>
            <w:tcW w:w="3227" w:type="dxa"/>
            <w:shd w:val="clear" w:color="auto" w:fill="DC2D27"/>
          </w:tcPr>
          <w:p w14:paraId="3481E63C" w14:textId="77777777" w:rsidR="00FF5BDE" w:rsidRPr="00F04EE4" w:rsidRDefault="006568A1"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The top </w:t>
            </w:r>
            <w:r w:rsidR="00C327AD" w:rsidRPr="00F04EE4">
              <w:rPr>
                <w:rFonts w:ascii="Times New Roman" w:hAnsi="Times New Roman"/>
                <w:b/>
                <w:color w:val="FFFFFF"/>
                <w:sz w:val="24"/>
                <w:szCs w:val="24"/>
              </w:rPr>
              <w:t xml:space="preserve">three employability skills </w:t>
            </w:r>
            <w:r w:rsidRPr="00F04EE4">
              <w:rPr>
                <w:rFonts w:ascii="Times New Roman" w:hAnsi="Times New Roman"/>
                <w:b/>
                <w:color w:val="FFFFFF"/>
                <w:sz w:val="24"/>
                <w:szCs w:val="24"/>
              </w:rPr>
              <w:t>I bring to the workplace</w:t>
            </w:r>
          </w:p>
          <w:p w14:paraId="766A6256"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D817985" w14:textId="77777777" w:rsidR="008D7777" w:rsidRPr="00F04EE4" w:rsidRDefault="008D7777" w:rsidP="00677DE6">
            <w:pPr>
              <w:pStyle w:val="ListParagraph"/>
              <w:numPr>
                <w:ilvl w:val="0"/>
                <w:numId w:val="12"/>
              </w:numPr>
              <w:spacing w:line="240" w:lineRule="auto"/>
              <w:rPr>
                <w:rFonts w:ascii="Times New Roman" w:hAnsi="Times New Roman"/>
                <w:sz w:val="24"/>
                <w:szCs w:val="24"/>
              </w:rPr>
            </w:pPr>
            <w:r w:rsidRPr="00F04EE4">
              <w:rPr>
                <w:rFonts w:ascii="Times New Roman" w:hAnsi="Times New Roman"/>
                <w:sz w:val="24"/>
                <w:szCs w:val="24"/>
              </w:rPr>
              <w:t>Subject matter expertise</w:t>
            </w:r>
          </w:p>
          <w:p w14:paraId="0A8EBAC3" w14:textId="528D2912" w:rsidR="008D7777" w:rsidRPr="00F04EE4" w:rsidRDefault="008F561E" w:rsidP="00677DE6">
            <w:pPr>
              <w:pStyle w:val="ListParagraph"/>
              <w:numPr>
                <w:ilvl w:val="0"/>
                <w:numId w:val="12"/>
              </w:numPr>
              <w:spacing w:line="240" w:lineRule="auto"/>
              <w:rPr>
                <w:rFonts w:ascii="Times New Roman" w:hAnsi="Times New Roman"/>
                <w:sz w:val="24"/>
                <w:szCs w:val="24"/>
              </w:rPr>
            </w:pPr>
            <w:r w:rsidRPr="00F04EE4">
              <w:rPr>
                <w:rFonts w:ascii="Times New Roman" w:hAnsi="Times New Roman"/>
                <w:sz w:val="24"/>
                <w:szCs w:val="24"/>
              </w:rPr>
              <w:t>System analysis</w:t>
            </w:r>
          </w:p>
          <w:p w14:paraId="0A154411" w14:textId="3464E021" w:rsidR="008D7777" w:rsidRPr="00F04EE4" w:rsidRDefault="008D7777" w:rsidP="00677DE6">
            <w:pPr>
              <w:pStyle w:val="ListParagraph"/>
              <w:numPr>
                <w:ilvl w:val="0"/>
                <w:numId w:val="12"/>
              </w:numPr>
              <w:spacing w:line="240" w:lineRule="auto"/>
              <w:rPr>
                <w:rFonts w:ascii="Times New Roman" w:hAnsi="Times New Roman"/>
                <w:sz w:val="24"/>
                <w:szCs w:val="24"/>
              </w:rPr>
            </w:pPr>
            <w:r w:rsidRPr="00F04EE4">
              <w:rPr>
                <w:rFonts w:ascii="Times New Roman" w:hAnsi="Times New Roman"/>
                <w:sz w:val="24"/>
                <w:szCs w:val="24"/>
              </w:rPr>
              <w:t>Planning</w:t>
            </w:r>
          </w:p>
          <w:p w14:paraId="678395E0" w14:textId="7B0FC77F" w:rsidR="008D7777" w:rsidRPr="00F04EE4" w:rsidRDefault="008D7777" w:rsidP="00677DE6">
            <w:pPr>
              <w:spacing w:line="240" w:lineRule="auto"/>
              <w:rPr>
                <w:rFonts w:ascii="Times New Roman" w:hAnsi="Times New Roman"/>
                <w:sz w:val="24"/>
                <w:szCs w:val="24"/>
              </w:rPr>
            </w:pPr>
          </w:p>
          <w:p w14:paraId="6A4B7593" w14:textId="1B3E1DFE" w:rsidR="008D7777" w:rsidRPr="00F04EE4" w:rsidRDefault="008D7777" w:rsidP="00677DE6">
            <w:pPr>
              <w:spacing w:line="240" w:lineRule="auto"/>
              <w:rPr>
                <w:rFonts w:ascii="Times New Roman" w:hAnsi="Times New Roman"/>
                <w:sz w:val="24"/>
                <w:szCs w:val="24"/>
              </w:rPr>
            </w:pPr>
          </w:p>
        </w:tc>
      </w:tr>
    </w:tbl>
    <w:p w14:paraId="1DE9869B" w14:textId="4B1FBA62" w:rsidR="00A47980" w:rsidRPr="00F04EE4" w:rsidRDefault="00A47980" w:rsidP="00677DE6">
      <w:pPr>
        <w:spacing w:line="240" w:lineRule="auto"/>
        <w:rPr>
          <w:rFonts w:ascii="Times New Roman" w:hAnsi="Times New Roman"/>
          <w:sz w:val="24"/>
          <w:szCs w:val="24"/>
        </w:rPr>
      </w:pPr>
    </w:p>
    <w:tbl>
      <w:tblPr>
        <w:tblW w:w="0" w:type="auto"/>
        <w:shd w:val="clear" w:color="auto" w:fill="C45911" w:themeFill="accent2" w:themeFillShade="BF"/>
        <w:tblLook w:val="04A0" w:firstRow="1" w:lastRow="0" w:firstColumn="1" w:lastColumn="0" w:noHBand="0" w:noVBand="1"/>
      </w:tblPr>
      <w:tblGrid>
        <w:gridCol w:w="10466"/>
      </w:tblGrid>
      <w:tr w:rsidR="001577DB" w:rsidRPr="00F04EE4" w14:paraId="2D54A12C" w14:textId="77777777" w:rsidTr="00A47980">
        <w:tc>
          <w:tcPr>
            <w:tcW w:w="10466" w:type="dxa"/>
            <w:shd w:val="clear" w:color="auto" w:fill="DC2D27"/>
          </w:tcPr>
          <w:p w14:paraId="22DDAD78" w14:textId="77777777" w:rsidR="001577DB" w:rsidRPr="00F04EE4" w:rsidRDefault="00513095" w:rsidP="00677DE6">
            <w:pPr>
              <w:spacing w:line="240" w:lineRule="auto"/>
              <w:rPr>
                <w:rFonts w:ascii="Times New Roman" w:hAnsi="Times New Roman"/>
                <w:b/>
                <w:sz w:val="24"/>
                <w:szCs w:val="24"/>
              </w:rPr>
            </w:pPr>
            <w:r w:rsidRPr="00F04EE4">
              <w:rPr>
                <w:rFonts w:ascii="Times New Roman" w:hAnsi="Times New Roman"/>
                <w:b/>
                <w:color w:val="FFFFFF" w:themeColor="background1"/>
                <w:sz w:val="24"/>
                <w:szCs w:val="24"/>
              </w:rPr>
              <w:t>Part 2</w:t>
            </w:r>
            <w:r w:rsidR="000C1913" w:rsidRPr="00F04EE4">
              <w:rPr>
                <w:rFonts w:ascii="Times New Roman" w:hAnsi="Times New Roman"/>
                <w:b/>
                <w:color w:val="FFFFFF" w:themeColor="background1"/>
                <w:sz w:val="24"/>
                <w:szCs w:val="24"/>
              </w:rPr>
              <w:t>: My future</w:t>
            </w:r>
          </w:p>
        </w:tc>
      </w:tr>
    </w:tbl>
    <w:p w14:paraId="22B7E0E4" w14:textId="77777777" w:rsidR="001577DB" w:rsidRPr="00F04EE4" w:rsidRDefault="00F1220F" w:rsidP="00677DE6">
      <w:pPr>
        <w:spacing w:line="240" w:lineRule="auto"/>
        <w:rPr>
          <w:rFonts w:ascii="Times New Roman" w:hAnsi="Times New Roman"/>
          <w:sz w:val="24"/>
          <w:szCs w:val="24"/>
        </w:rPr>
      </w:pPr>
      <w:r w:rsidRPr="00F04EE4">
        <w:rPr>
          <w:rFonts w:ascii="Times New Roman" w:hAnsi="Times New Roman"/>
          <w:sz w:val="24"/>
          <w:szCs w:val="24"/>
        </w:rPr>
        <w:t>Summarise your research into your ideal job</w:t>
      </w:r>
    </w:p>
    <w:p w14:paraId="033B3E62" w14:textId="77777777" w:rsidR="00F1220F" w:rsidRPr="00F04EE4" w:rsidRDefault="0067099B" w:rsidP="00677DE6">
      <w:pPr>
        <w:spacing w:line="240" w:lineRule="auto"/>
        <w:rPr>
          <w:rFonts w:ascii="Times New Roman" w:hAnsi="Times New Roman"/>
          <w:sz w:val="24"/>
          <w:szCs w:val="24"/>
        </w:rPr>
      </w:pPr>
      <w:r w:rsidRPr="00F04EE4">
        <w:rPr>
          <w:rFonts w:ascii="Times New Roman" w:hAnsi="Times New Roman"/>
          <w:sz w:val="24"/>
          <w:szCs w:val="24"/>
        </w:rPr>
        <w:t>The information in this section of your plan is a summary of the research you compiled in Assignment 2: Research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8114"/>
      </w:tblGrid>
      <w:tr w:rsidR="001577DB" w:rsidRPr="00F04EE4" w14:paraId="4D35BCEE" w14:textId="77777777" w:rsidTr="00A47980">
        <w:trPr>
          <w:trHeight w:val="1134"/>
        </w:trPr>
        <w:tc>
          <w:tcPr>
            <w:tcW w:w="1120" w:type="pct"/>
            <w:shd w:val="clear" w:color="auto" w:fill="DC2D27"/>
          </w:tcPr>
          <w:p w14:paraId="12D4E7E2" w14:textId="77777777" w:rsidR="00D74D5C" w:rsidRPr="00F04EE4" w:rsidRDefault="00D74D5C" w:rsidP="00677DE6">
            <w:pPr>
              <w:spacing w:line="240" w:lineRule="auto"/>
              <w:rPr>
                <w:rFonts w:ascii="Times New Roman" w:hAnsi="Times New Roman"/>
                <w:b/>
                <w:color w:val="FFFFFF"/>
                <w:sz w:val="24"/>
                <w:szCs w:val="24"/>
              </w:rPr>
            </w:pPr>
          </w:p>
          <w:p w14:paraId="0CD07803" w14:textId="77777777" w:rsidR="001577DB" w:rsidRPr="00F04EE4" w:rsidRDefault="00F1220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Ideal </w:t>
            </w:r>
            <w:r w:rsidR="00437DFF" w:rsidRPr="00F04EE4">
              <w:rPr>
                <w:rFonts w:ascii="Times New Roman" w:hAnsi="Times New Roman"/>
                <w:b/>
                <w:color w:val="FFFFFF"/>
                <w:sz w:val="24"/>
                <w:szCs w:val="24"/>
              </w:rPr>
              <w:t>Job profile</w:t>
            </w:r>
          </w:p>
        </w:tc>
        <w:tc>
          <w:tcPr>
            <w:tcW w:w="3880" w:type="pct"/>
          </w:tcPr>
          <w:p w14:paraId="6496DE0B" w14:textId="77777777" w:rsidR="00FF5BDE" w:rsidRPr="00F04EE4" w:rsidRDefault="00813F41" w:rsidP="00677DE6">
            <w:pPr>
              <w:spacing w:line="240" w:lineRule="auto"/>
              <w:rPr>
                <w:rFonts w:ascii="Times New Roman" w:hAnsi="Times New Roman"/>
                <w:i/>
                <w:sz w:val="24"/>
                <w:szCs w:val="24"/>
              </w:rPr>
            </w:pPr>
            <w:r w:rsidRPr="00F04EE4">
              <w:rPr>
                <w:rFonts w:ascii="Times New Roman" w:eastAsia="Times New Roman" w:hAnsi="Times New Roman"/>
                <w:i/>
                <w:sz w:val="24"/>
                <w:szCs w:val="24"/>
                <w:lang w:eastAsia="en-AU"/>
              </w:rPr>
              <w:t xml:space="preserve">Brief summary of </w:t>
            </w:r>
            <w:r w:rsidR="006568A1" w:rsidRPr="00F04EE4">
              <w:rPr>
                <w:rFonts w:ascii="Times New Roman" w:eastAsia="Times New Roman" w:hAnsi="Times New Roman"/>
                <w:i/>
                <w:sz w:val="24"/>
                <w:szCs w:val="24"/>
                <w:lang w:eastAsia="en-AU"/>
              </w:rPr>
              <w:t xml:space="preserve">your ideal job. </w:t>
            </w:r>
            <w:r w:rsidR="006568A1" w:rsidRPr="00F04EE4">
              <w:rPr>
                <w:rFonts w:ascii="Times New Roman" w:hAnsi="Times New Roman"/>
                <w:i/>
                <w:sz w:val="24"/>
                <w:szCs w:val="24"/>
                <w:lang w:eastAsia="en-AU"/>
              </w:rPr>
              <w:t>W</w:t>
            </w:r>
            <w:r w:rsidR="006568A1" w:rsidRPr="00F04EE4">
              <w:rPr>
                <w:rFonts w:ascii="Times New Roman" w:eastAsia="Times New Roman" w:hAnsi="Times New Roman"/>
                <w:i/>
                <w:sz w:val="24"/>
                <w:szCs w:val="24"/>
                <w:lang w:eastAsia="en-AU"/>
              </w:rPr>
              <w:t xml:space="preserve">hat is the job? What does a person in this role do? </w:t>
            </w:r>
            <w:r w:rsidR="00F30C7B" w:rsidRPr="00F04EE4">
              <w:rPr>
                <w:rFonts w:ascii="Times New Roman" w:eastAsia="Times New Roman" w:hAnsi="Times New Roman"/>
                <w:i/>
                <w:sz w:val="24"/>
                <w:szCs w:val="24"/>
                <w:lang w:eastAsia="en-AU"/>
              </w:rPr>
              <w:t>What are the prospects in your ideal job- salary, working hours, career development?  What is the future of this industry and occupation- labour market trends, employment opportunities, growth potential</w:t>
            </w:r>
          </w:p>
          <w:p w14:paraId="450925E6" w14:textId="77777777" w:rsidR="00DB3599" w:rsidRPr="00F04EE4" w:rsidRDefault="00DB3599" w:rsidP="00677DE6">
            <w:pPr>
              <w:pStyle w:val="ListParagraph"/>
              <w:spacing w:before="100" w:beforeAutospacing="1" w:after="100" w:afterAutospacing="1" w:line="240" w:lineRule="auto"/>
              <w:ind w:left="331" w:firstLine="720"/>
              <w:rPr>
                <w:rFonts w:ascii="Times New Roman" w:hAnsi="Times New Roman"/>
                <w:sz w:val="24"/>
                <w:szCs w:val="24"/>
              </w:rPr>
            </w:pPr>
            <w:r w:rsidRPr="00F04EE4">
              <w:rPr>
                <w:rFonts w:ascii="Times New Roman" w:hAnsi="Times New Roman"/>
                <w:sz w:val="24"/>
                <w:szCs w:val="24"/>
              </w:rPr>
              <w:t xml:space="preserve">A construction manager job involves the planning, coordination, budgeting and supervision of construction projects from the initial stages of </w:t>
            </w:r>
            <w:r w:rsidRPr="00F04EE4">
              <w:rPr>
                <w:rFonts w:ascii="Times New Roman" w:hAnsi="Times New Roman"/>
                <w:sz w:val="24"/>
                <w:szCs w:val="24"/>
              </w:rPr>
              <w:lastRenderedPageBreak/>
              <w:t>development to completion. They oversee and manage specialized personnel and the human resource necessary in the construction process. Construction managers manage variety of building and construction projects from commercial, residential, public, and industrial structures and roads, and bridges.</w:t>
            </w:r>
          </w:p>
          <w:p w14:paraId="1526CD99" w14:textId="77777777" w:rsidR="00DB3599" w:rsidRPr="00F04EE4" w:rsidRDefault="00DB3599" w:rsidP="00677DE6">
            <w:pPr>
              <w:pStyle w:val="ListParagraph"/>
              <w:spacing w:before="100" w:beforeAutospacing="1" w:after="100" w:afterAutospacing="1" w:line="240" w:lineRule="auto"/>
              <w:ind w:left="0" w:firstLine="338"/>
              <w:rPr>
                <w:rFonts w:ascii="Times New Roman" w:hAnsi="Times New Roman"/>
                <w:sz w:val="24"/>
                <w:szCs w:val="24"/>
              </w:rPr>
            </w:pPr>
            <w:r w:rsidRPr="00F04EE4">
              <w:rPr>
                <w:rFonts w:ascii="Times New Roman" w:hAnsi="Times New Roman"/>
                <w:sz w:val="24"/>
                <w:szCs w:val="24"/>
              </w:rPr>
              <w:t>Construction managers;</w:t>
            </w:r>
          </w:p>
          <w:p w14:paraId="0CAA27D9"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Interpret and explain technical information and architectural drawings.</w:t>
            </w:r>
          </w:p>
          <w:p w14:paraId="76C76B52"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Prepare and manage cost estimates and construction budgets.</w:t>
            </w:r>
          </w:p>
          <w:p w14:paraId="5B6D3188"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Respond promptly to work emergencies and project delays.</w:t>
            </w:r>
          </w:p>
          <w:p w14:paraId="07121B48"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Ensure compliance with safety codes, legal requirements, and other building regulations.</w:t>
            </w:r>
          </w:p>
          <w:p w14:paraId="5CAD49B5"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Manage labour resources.</w:t>
            </w:r>
          </w:p>
          <w:p w14:paraId="7EF19990"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Hire sub-contractors and workers.</w:t>
            </w:r>
          </w:p>
          <w:p w14:paraId="159D3056"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Collaborate with architects, engineers and other personnel to ensure timely project completion and avoid budget constraints.</w:t>
            </w:r>
          </w:p>
          <w:p w14:paraId="4A541302"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Select the construction materials required in projects.</w:t>
            </w:r>
          </w:p>
          <w:p w14:paraId="1669FD4F" w14:textId="77777777" w:rsidR="00DB3599" w:rsidRPr="00F04EE4"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F04EE4">
              <w:rPr>
                <w:rFonts w:ascii="Times New Roman" w:hAnsi="Times New Roman"/>
                <w:sz w:val="24"/>
                <w:szCs w:val="24"/>
              </w:rPr>
              <w:t>Securing certifications and permits for projects.</w:t>
            </w:r>
          </w:p>
          <w:p w14:paraId="05F14ABB" w14:textId="77777777" w:rsidR="00D27609" w:rsidRPr="00F04EE4" w:rsidRDefault="00D27609" w:rsidP="00677DE6">
            <w:pPr>
              <w:pStyle w:val="ListParagraph"/>
              <w:spacing w:before="100" w:beforeAutospacing="1" w:after="100" w:afterAutospacing="1" w:line="240" w:lineRule="auto"/>
              <w:ind w:left="338"/>
              <w:rPr>
                <w:rFonts w:ascii="Times New Roman" w:hAnsi="Times New Roman"/>
                <w:sz w:val="24"/>
                <w:szCs w:val="24"/>
              </w:rPr>
            </w:pPr>
            <w:r w:rsidRPr="00F04EE4">
              <w:rPr>
                <w:rFonts w:ascii="Times New Roman" w:hAnsi="Times New Roman"/>
                <w:sz w:val="24"/>
                <w:szCs w:val="24"/>
              </w:rPr>
              <w:t xml:space="preserve">Over the last 5 years, employment the construction industry has increased employment by 19.6%. The Construction Outlook survey, (2019) predicted a 4.4% rate of increase of employment in the construction industry and a 2.4% growth in the entire industry. The report stated that “…expansion of the workforce will be highest among subcontract tradesmen (+5.8%) and on-site employees (+3.1%). However, off-site employment is expected to contract slightly by 0.8% in the first half of next year”. The demand of construction managers since they are part of the onside project workforce is expected to be on the rise. According to the Job Outlook, the construction industry will have an estimated 54,000 construction managers job openings over the next five years which will translate to 10800 job openings on a yearly basis.  </w:t>
            </w:r>
          </w:p>
          <w:p w14:paraId="7568B6B2" w14:textId="2F66C06A" w:rsidR="00FF5BDE" w:rsidRPr="00F04EE4" w:rsidRDefault="00D27609" w:rsidP="00E57F49">
            <w:pPr>
              <w:pStyle w:val="ListParagraph"/>
              <w:spacing w:before="100" w:beforeAutospacing="1" w:after="100" w:afterAutospacing="1" w:line="240" w:lineRule="auto"/>
              <w:ind w:left="338"/>
              <w:rPr>
                <w:rFonts w:ascii="Times New Roman" w:hAnsi="Times New Roman"/>
                <w:sz w:val="24"/>
                <w:szCs w:val="24"/>
              </w:rPr>
            </w:pPr>
            <w:r w:rsidRPr="00F04EE4">
              <w:rPr>
                <w:rFonts w:ascii="Times New Roman" w:hAnsi="Times New Roman"/>
                <w:sz w:val="24"/>
                <w:szCs w:val="24"/>
              </w:rPr>
              <w:t>In addition, construction managers earn on average $112,204 per year with an hourly rate of roughly $ 38, this is expected to rise to over $150,000 on average.</w:t>
            </w:r>
          </w:p>
        </w:tc>
      </w:tr>
    </w:tbl>
    <w:p w14:paraId="219DD074" w14:textId="77777777" w:rsidR="00437DFF" w:rsidRPr="00F04EE4" w:rsidRDefault="00437DFF" w:rsidP="00677DE6">
      <w:pPr>
        <w:spacing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7608"/>
      </w:tblGrid>
      <w:tr w:rsidR="00437DFF" w:rsidRPr="00F04EE4" w14:paraId="065C074E"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3E52AB63" w14:textId="7777777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attributes</w:t>
            </w:r>
          </w:p>
          <w:p w14:paraId="0485C61E" w14:textId="77777777" w:rsidR="00437DFF" w:rsidRPr="00F04EE4" w:rsidRDefault="00437DFF" w:rsidP="00677DE6">
            <w:pPr>
              <w:spacing w:line="240" w:lineRule="auto"/>
              <w:rPr>
                <w:rFonts w:ascii="Times New Roman" w:hAnsi="Times New Roman"/>
                <w:color w:val="FFFFFF"/>
                <w:sz w:val="24"/>
                <w:szCs w:val="24"/>
              </w:rPr>
            </w:pPr>
            <w:r w:rsidRPr="00F04EE4">
              <w:rPr>
                <w:rFonts w:ascii="Times New Roman" w:hAnsi="Times New Roman"/>
                <w:b/>
                <w:color w:val="FFFFFF"/>
                <w:sz w:val="24"/>
                <w:szCs w:val="24"/>
              </w:rPr>
              <w:t>(e.g. personal characteristics such as personal presentation and motivation)</w:t>
            </w:r>
          </w:p>
        </w:tc>
        <w:tc>
          <w:tcPr>
            <w:tcW w:w="3638" w:type="pct"/>
            <w:tcBorders>
              <w:top w:val="single" w:sz="4" w:space="0" w:color="auto"/>
              <w:left w:val="single" w:sz="4" w:space="0" w:color="auto"/>
              <w:right w:val="single" w:sz="4" w:space="0" w:color="auto"/>
            </w:tcBorders>
          </w:tcPr>
          <w:p w14:paraId="1B0E1583" w14:textId="701F01B3" w:rsidR="00437DFF" w:rsidRPr="00F04EE4" w:rsidRDefault="00437DFF" w:rsidP="00677DE6">
            <w:pPr>
              <w:spacing w:before="120" w:line="240" w:lineRule="auto"/>
              <w:rPr>
                <w:rFonts w:ascii="Times New Roman" w:hAnsi="Times New Roman"/>
                <w:color w:val="FFFFFF"/>
                <w:sz w:val="24"/>
                <w:szCs w:val="24"/>
              </w:rPr>
            </w:pPr>
          </w:p>
        </w:tc>
      </w:tr>
      <w:tr w:rsidR="00437DFF" w:rsidRPr="00F04EE4" w14:paraId="288A8873"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1390DE1B" w14:textId="04B32CD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skills</w:t>
            </w:r>
          </w:p>
          <w:p w14:paraId="37A57013" w14:textId="77777777" w:rsidR="00437DFF" w:rsidRPr="00F04EE4" w:rsidRDefault="00440DE5" w:rsidP="00677DE6">
            <w:pPr>
              <w:spacing w:line="240" w:lineRule="auto"/>
              <w:rPr>
                <w:rFonts w:ascii="Times New Roman" w:hAnsi="Times New Roman"/>
                <w:color w:val="FFFFFF"/>
                <w:sz w:val="24"/>
                <w:szCs w:val="24"/>
              </w:rPr>
            </w:pPr>
            <w:r w:rsidRPr="00F04EE4">
              <w:rPr>
                <w:rFonts w:ascii="Times New Roman" w:hAnsi="Times New Roman"/>
                <w:b/>
                <w:color w:val="FFFFFF"/>
                <w:sz w:val="24"/>
                <w:szCs w:val="24"/>
              </w:rPr>
              <w:t>(e.g. technical</w:t>
            </w:r>
            <w:r w:rsidR="00437DFF" w:rsidRPr="00F04EE4">
              <w:rPr>
                <w:rFonts w:ascii="Times New Roman" w:hAnsi="Times New Roman"/>
                <w:b/>
                <w:color w:val="FFFFFF"/>
                <w:sz w:val="24"/>
                <w:szCs w:val="24"/>
              </w:rPr>
              <w:t>, ac</w:t>
            </w:r>
            <w:r w:rsidRPr="00F04EE4">
              <w:rPr>
                <w:rFonts w:ascii="Times New Roman" w:hAnsi="Times New Roman"/>
                <w:b/>
                <w:color w:val="FFFFFF"/>
                <w:sz w:val="24"/>
                <w:szCs w:val="24"/>
              </w:rPr>
              <w:t>ademic and employability skills</w:t>
            </w:r>
            <w:r w:rsidR="00437DFF" w:rsidRPr="00F04EE4">
              <w:rPr>
                <w:rFonts w:ascii="Times New Roman" w:hAnsi="Times New Roman"/>
                <w:b/>
                <w:color w:val="FFFFFF"/>
                <w:sz w:val="24"/>
                <w:szCs w:val="24"/>
              </w:rPr>
              <w:t>)</w:t>
            </w:r>
          </w:p>
        </w:tc>
        <w:tc>
          <w:tcPr>
            <w:tcW w:w="3638" w:type="pct"/>
            <w:tcBorders>
              <w:top w:val="single" w:sz="4" w:space="0" w:color="auto"/>
              <w:left w:val="single" w:sz="4" w:space="0" w:color="auto"/>
              <w:right w:val="single" w:sz="4" w:space="0" w:color="auto"/>
            </w:tcBorders>
          </w:tcPr>
          <w:p w14:paraId="48B10D28" w14:textId="57124B35" w:rsidR="00437DFF" w:rsidRPr="00F04EE4" w:rsidRDefault="002A5443" w:rsidP="00677DE6">
            <w:pPr>
              <w:spacing w:before="120" w:line="240" w:lineRule="auto"/>
              <w:ind w:firstLine="720"/>
              <w:rPr>
                <w:rFonts w:ascii="Times New Roman" w:hAnsi="Times New Roman"/>
                <w:sz w:val="24"/>
                <w:szCs w:val="24"/>
              </w:rPr>
            </w:pPr>
            <w:r w:rsidRPr="00F04EE4">
              <w:rPr>
                <w:rFonts w:ascii="Times New Roman" w:hAnsi="Times New Roman"/>
                <w:sz w:val="24"/>
                <w:szCs w:val="24"/>
              </w:rPr>
              <w:t>I would like to consider myself as possessing the highest subject matter expertise in construction management, with enough skills to competently carry out any system analysis with impeccable panning skills in terms of planning for construction projects and in overseeing its execution.</w:t>
            </w:r>
          </w:p>
          <w:p w14:paraId="60C96091" w14:textId="77777777" w:rsidR="00AE4495" w:rsidRPr="00F04EE4" w:rsidRDefault="00AE4495" w:rsidP="00677DE6">
            <w:pPr>
              <w:spacing w:before="120" w:line="240" w:lineRule="auto"/>
              <w:ind w:firstLine="720"/>
              <w:rPr>
                <w:rFonts w:ascii="Times New Roman" w:hAnsi="Times New Roman"/>
                <w:sz w:val="24"/>
                <w:szCs w:val="24"/>
              </w:rPr>
            </w:pPr>
          </w:p>
        </w:tc>
      </w:tr>
    </w:tbl>
    <w:p w14:paraId="65A15B39" w14:textId="0958FF05" w:rsidR="00E57F49" w:rsidRPr="00F04EE4" w:rsidRDefault="00E57F49" w:rsidP="00677DE6">
      <w:pPr>
        <w:spacing w:line="240" w:lineRule="auto"/>
        <w:rPr>
          <w:rFonts w:ascii="Times New Roman" w:hAnsi="Times New Roman"/>
          <w:sz w:val="24"/>
          <w:szCs w:val="24"/>
        </w:rPr>
      </w:pPr>
    </w:p>
    <w:p w14:paraId="7A35836D" w14:textId="39A05363" w:rsidR="00EC5380" w:rsidRPr="00F04EE4" w:rsidRDefault="00E57F49" w:rsidP="00E57F49">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shd w:val="clear" w:color="auto" w:fill="F79646"/>
        <w:tblLook w:val="04A0" w:firstRow="1" w:lastRow="0" w:firstColumn="1" w:lastColumn="0" w:noHBand="0" w:noVBand="1"/>
      </w:tblPr>
      <w:tblGrid>
        <w:gridCol w:w="10466"/>
      </w:tblGrid>
      <w:tr w:rsidR="005A044F" w:rsidRPr="00F04EE4" w14:paraId="03DE52C5" w14:textId="77777777" w:rsidTr="003608CB">
        <w:tc>
          <w:tcPr>
            <w:tcW w:w="15168" w:type="dxa"/>
            <w:shd w:val="clear" w:color="auto" w:fill="DC2D27"/>
          </w:tcPr>
          <w:p w14:paraId="71FFF81D" w14:textId="77777777" w:rsidR="005A044F"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themeColor="background1"/>
                <w:sz w:val="24"/>
                <w:szCs w:val="24"/>
              </w:rPr>
              <w:lastRenderedPageBreak/>
              <w:t>Part 3</w:t>
            </w:r>
            <w:r w:rsidR="003F1205" w:rsidRPr="00F04EE4">
              <w:rPr>
                <w:rFonts w:ascii="Times New Roman" w:hAnsi="Times New Roman"/>
                <w:b/>
                <w:color w:val="FFFFFF"/>
                <w:sz w:val="24"/>
                <w:szCs w:val="24"/>
              </w:rPr>
              <w:t xml:space="preserve">: </w:t>
            </w:r>
            <w:r w:rsidR="005A044F" w:rsidRPr="00F04EE4">
              <w:rPr>
                <w:rFonts w:ascii="Times New Roman" w:hAnsi="Times New Roman"/>
                <w:b/>
                <w:color w:val="FFFFFF"/>
                <w:sz w:val="24"/>
                <w:szCs w:val="24"/>
              </w:rPr>
              <w:t>My Plan</w:t>
            </w:r>
          </w:p>
        </w:tc>
      </w:tr>
    </w:tbl>
    <w:p w14:paraId="031A0824" w14:textId="77777777" w:rsidR="005A044F" w:rsidRPr="00F04EE4" w:rsidRDefault="005A044F" w:rsidP="00677DE6">
      <w:pPr>
        <w:spacing w:line="240" w:lineRule="auto"/>
        <w:rPr>
          <w:rFonts w:ascii="Times New Roman" w:hAnsi="Times New Roman"/>
          <w:sz w:val="24"/>
          <w:szCs w:val="24"/>
        </w:rPr>
      </w:pPr>
      <w:r w:rsidRPr="00F04EE4">
        <w:rPr>
          <w:rFonts w:ascii="Times New Roman" w:hAnsi="Times New Roman"/>
          <w:sz w:val="24"/>
          <w:szCs w:val="24"/>
        </w:rPr>
        <w:t xml:space="preserve">Goals are things that you want to achieve in the future. They are things that will help you to be prepared and ready for change at </w:t>
      </w:r>
      <w:r w:rsidR="00BB71E0" w:rsidRPr="00F04EE4">
        <w:rPr>
          <w:rFonts w:ascii="Times New Roman" w:hAnsi="Times New Roman"/>
          <w:sz w:val="24"/>
          <w:szCs w:val="24"/>
        </w:rPr>
        <w:t xml:space="preserve">university </w:t>
      </w:r>
      <w:r w:rsidRPr="00F04EE4">
        <w:rPr>
          <w:rFonts w:ascii="Times New Roman" w:hAnsi="Times New Roman"/>
          <w:sz w:val="24"/>
          <w:szCs w:val="24"/>
        </w:rPr>
        <w:t>or in your life. It is important that you think about goals early because then you can work out how to achieve them. Thinking about goals means that you will be prepared to study the subjects you like, do the types of occupations you prefer, and keep your future options open. If you meet a goal throughout the year, set another new one for yourself – maybe a more challenging one.</w:t>
      </w:r>
    </w:p>
    <w:p w14:paraId="18B705E0" w14:textId="77777777" w:rsidR="00A47980" w:rsidRPr="00F04EE4" w:rsidRDefault="00A47980" w:rsidP="00677DE6">
      <w:pPr>
        <w:spacing w:line="240" w:lineRule="auto"/>
        <w:rPr>
          <w:rFonts w:ascii="Times New Roman" w:hAnsi="Times New Roman"/>
          <w:b/>
          <w:sz w:val="24"/>
          <w:szCs w:val="24"/>
        </w:rPr>
      </w:pPr>
    </w:p>
    <w:p w14:paraId="40693014" w14:textId="77777777" w:rsidR="00950EB5"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1. </w:t>
      </w:r>
      <w:r w:rsidR="00950EB5" w:rsidRPr="00F04EE4">
        <w:rPr>
          <w:rFonts w:ascii="Times New Roman" w:hAnsi="Times New Roman"/>
          <w:b/>
          <w:sz w:val="24"/>
          <w:szCs w:val="24"/>
        </w:rPr>
        <w:t>My Career SWOT</w:t>
      </w:r>
    </w:p>
    <w:p w14:paraId="1E66479C" w14:textId="77777777" w:rsidR="00950EB5" w:rsidRPr="00F04EE4" w:rsidRDefault="00950EB5" w:rsidP="00677DE6">
      <w:pPr>
        <w:spacing w:line="240" w:lineRule="auto"/>
        <w:rPr>
          <w:rFonts w:ascii="Times New Roman" w:hAnsi="Times New Roman"/>
          <w:sz w:val="24"/>
          <w:szCs w:val="24"/>
        </w:rPr>
      </w:pPr>
      <w:r w:rsidRPr="00F04EE4">
        <w:rPr>
          <w:rFonts w:ascii="Times New Roman" w:hAnsi="Times New Roman"/>
          <w:sz w:val="24"/>
          <w:szCs w:val="24"/>
        </w:rPr>
        <w:t>Reflect at where you are currently in your career and brainstorm the strengths, weaknesses opportunities and threats in your position.</w:t>
      </w:r>
    </w:p>
    <w:p w14:paraId="54D5E511" w14:textId="77777777" w:rsidR="002657D9" w:rsidRPr="00F04EE4" w:rsidRDefault="002657D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5234"/>
      </w:tblGrid>
      <w:tr w:rsidR="002657D9" w:rsidRPr="00F04EE4" w14:paraId="4D8F075C" w14:textId="77777777" w:rsidTr="003608CB">
        <w:tc>
          <w:tcPr>
            <w:tcW w:w="7694" w:type="dxa"/>
            <w:shd w:val="clear" w:color="auto" w:fill="DC2D27"/>
          </w:tcPr>
          <w:p w14:paraId="2CC19C4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Strengths</w:t>
            </w:r>
          </w:p>
        </w:tc>
        <w:tc>
          <w:tcPr>
            <w:tcW w:w="7694" w:type="dxa"/>
            <w:shd w:val="clear" w:color="auto" w:fill="DC2D27"/>
          </w:tcPr>
          <w:p w14:paraId="1A947D1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Weaknesses</w:t>
            </w:r>
          </w:p>
        </w:tc>
      </w:tr>
      <w:tr w:rsidR="002657D9" w:rsidRPr="00F04EE4" w14:paraId="73278DCC" w14:textId="77777777" w:rsidTr="00271B25">
        <w:tc>
          <w:tcPr>
            <w:tcW w:w="7694" w:type="dxa"/>
            <w:shd w:val="clear" w:color="auto" w:fill="auto"/>
          </w:tcPr>
          <w:p w14:paraId="209E18CC" w14:textId="1C7DF79F" w:rsidR="002657D9"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Intellectual growth- I am being nourished intellectually to become the construction manager I look forward to.</w:t>
            </w:r>
          </w:p>
          <w:p w14:paraId="1B83FBF1" w14:textId="0F8C82AE"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Career advancement- after completing my studies, I am likely to be awarded a job immediately.</w:t>
            </w:r>
          </w:p>
          <w:p w14:paraId="27916142" w14:textId="4D594D66"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Leadership- I have developed good leadership skills that will be useful in my position as a construction manager</w:t>
            </w:r>
          </w:p>
          <w:p w14:paraId="6C29FF29"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14C2AFC7" w14:textId="77777777" w:rsidR="002657D9" w:rsidRPr="00F04EE4" w:rsidRDefault="0017427C"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Insufficient branding- I have not yet developed a perfect personal brand based on my career prospects</w:t>
            </w:r>
          </w:p>
          <w:p w14:paraId="353C2230" w14:textId="04B59D20" w:rsidR="004C45BE" w:rsidRPr="00F04EE4" w:rsidRDefault="004C45BE"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Lack of confidence-it limits my search for knowledge on construction. I am not able to approach my role models for career guidance</w:t>
            </w:r>
          </w:p>
          <w:p w14:paraId="222EA974" w14:textId="2AEE586A" w:rsidR="0017427C" w:rsidRPr="00F04EE4" w:rsidRDefault="0017427C" w:rsidP="00677DE6">
            <w:pPr>
              <w:spacing w:line="240" w:lineRule="auto"/>
              <w:rPr>
                <w:rFonts w:ascii="Times New Roman" w:hAnsi="Times New Roman"/>
                <w:sz w:val="24"/>
                <w:szCs w:val="24"/>
              </w:rPr>
            </w:pPr>
          </w:p>
        </w:tc>
      </w:tr>
      <w:tr w:rsidR="002657D9" w:rsidRPr="00F04EE4" w14:paraId="324E0456" w14:textId="77777777" w:rsidTr="003608CB">
        <w:tc>
          <w:tcPr>
            <w:tcW w:w="7694" w:type="dxa"/>
            <w:shd w:val="clear" w:color="auto" w:fill="DC2D27"/>
          </w:tcPr>
          <w:p w14:paraId="4F77AFF6"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Opportunities</w:t>
            </w:r>
          </w:p>
        </w:tc>
        <w:tc>
          <w:tcPr>
            <w:tcW w:w="7694" w:type="dxa"/>
            <w:shd w:val="clear" w:color="auto" w:fill="DC2D27"/>
          </w:tcPr>
          <w:p w14:paraId="3DA65D17"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Threats</w:t>
            </w:r>
          </w:p>
        </w:tc>
      </w:tr>
      <w:tr w:rsidR="002657D9" w:rsidRPr="00F04EE4" w14:paraId="3468D760" w14:textId="77777777" w:rsidTr="00271B25">
        <w:tc>
          <w:tcPr>
            <w:tcW w:w="7694" w:type="dxa"/>
            <w:shd w:val="clear" w:color="auto" w:fill="auto"/>
          </w:tcPr>
          <w:p w14:paraId="76092DEE" w14:textId="4BB01963" w:rsidR="002657D9"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As a student I have a chance to learn more abou</w:t>
            </w:r>
            <w:r w:rsidR="00F70911" w:rsidRPr="00F04EE4">
              <w:rPr>
                <w:rFonts w:ascii="Times New Roman" w:hAnsi="Times New Roman"/>
                <w:sz w:val="24"/>
                <w:szCs w:val="24"/>
              </w:rPr>
              <w:t>t</w:t>
            </w:r>
            <w:r w:rsidRPr="00F04EE4">
              <w:rPr>
                <w:rFonts w:ascii="Times New Roman" w:hAnsi="Times New Roman"/>
                <w:sz w:val="24"/>
                <w:szCs w:val="24"/>
              </w:rPr>
              <w:t xml:space="preserve"> my career by volunteering in different firms during the holidays</w:t>
            </w:r>
          </w:p>
          <w:p w14:paraId="6E151ADA" w14:textId="3DCABB70"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My internship also presents an opportunity for me to learn more about my profession</w:t>
            </w:r>
          </w:p>
          <w:p w14:paraId="29FDC34E" w14:textId="258594AD"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Being a student also gives me an opportunity to interact with fellow students, challenge each other and even exchange our knowledge on construction matters</w:t>
            </w:r>
          </w:p>
          <w:p w14:paraId="593409BB" w14:textId="77777777" w:rsidR="002657D9" w:rsidRPr="00F04EE4" w:rsidRDefault="002657D9" w:rsidP="00677DE6">
            <w:pPr>
              <w:spacing w:line="240" w:lineRule="auto"/>
              <w:rPr>
                <w:rFonts w:ascii="Times New Roman" w:hAnsi="Times New Roman"/>
                <w:sz w:val="24"/>
                <w:szCs w:val="24"/>
              </w:rPr>
            </w:pPr>
          </w:p>
          <w:p w14:paraId="3C6637F4" w14:textId="77777777" w:rsidR="002657D9" w:rsidRPr="00F04EE4" w:rsidRDefault="002657D9" w:rsidP="00677DE6">
            <w:pPr>
              <w:spacing w:line="240" w:lineRule="auto"/>
              <w:rPr>
                <w:rFonts w:ascii="Times New Roman" w:hAnsi="Times New Roman"/>
                <w:sz w:val="24"/>
                <w:szCs w:val="24"/>
              </w:rPr>
            </w:pPr>
          </w:p>
          <w:p w14:paraId="387D707F"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0BDE33E5" w14:textId="0A3F30B4" w:rsidR="002657D9" w:rsidRPr="00F04EE4" w:rsidRDefault="001B0584"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 xml:space="preserve">Competition- since we are several students studying the same course, there is a likelihood of </w:t>
            </w:r>
            <w:r w:rsidR="004C45BE" w:rsidRPr="00F04EE4">
              <w:rPr>
                <w:rFonts w:ascii="Times New Roman" w:hAnsi="Times New Roman"/>
                <w:sz w:val="24"/>
                <w:szCs w:val="24"/>
              </w:rPr>
              <w:t>competition</w:t>
            </w:r>
            <w:r w:rsidRPr="00F04EE4">
              <w:rPr>
                <w:rFonts w:ascii="Times New Roman" w:hAnsi="Times New Roman"/>
                <w:sz w:val="24"/>
                <w:szCs w:val="24"/>
              </w:rPr>
              <w:t xml:space="preserve"> for jobs </w:t>
            </w:r>
          </w:p>
          <w:p w14:paraId="3F517E58" w14:textId="381227C6" w:rsidR="0017427C" w:rsidRPr="00F04EE4" w:rsidRDefault="0017427C"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Brand quality-in case I will not have branded myself well more than my competitors, I will be disadvantaged</w:t>
            </w:r>
          </w:p>
        </w:tc>
      </w:tr>
    </w:tbl>
    <w:p w14:paraId="351B5CCF" w14:textId="77777777" w:rsidR="00A47980" w:rsidRPr="00F04EE4" w:rsidRDefault="00A47980" w:rsidP="00677DE6">
      <w:pPr>
        <w:spacing w:line="240" w:lineRule="auto"/>
        <w:rPr>
          <w:rFonts w:ascii="Times New Roman" w:hAnsi="Times New Roman"/>
          <w:b/>
          <w:sz w:val="24"/>
          <w:szCs w:val="24"/>
        </w:rPr>
      </w:pPr>
    </w:p>
    <w:p w14:paraId="75C4505B" w14:textId="77777777" w:rsidR="0067099B"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2. </w:t>
      </w:r>
      <w:r w:rsidR="00BC2B47" w:rsidRPr="00F04EE4">
        <w:rPr>
          <w:rFonts w:ascii="Times New Roman" w:hAnsi="Times New Roman"/>
          <w:b/>
          <w:sz w:val="24"/>
          <w:szCs w:val="24"/>
        </w:rPr>
        <w:t>My SMART goals</w:t>
      </w:r>
    </w:p>
    <w:p w14:paraId="390DA110" w14:textId="3601E37C" w:rsidR="00A47980" w:rsidRPr="00F04EE4" w:rsidRDefault="0067099B" w:rsidP="00677DE6">
      <w:pPr>
        <w:spacing w:line="240" w:lineRule="auto"/>
        <w:rPr>
          <w:rFonts w:ascii="Times New Roman" w:hAnsi="Times New Roman"/>
          <w:sz w:val="24"/>
          <w:szCs w:val="24"/>
        </w:rPr>
      </w:pPr>
      <w:r w:rsidRPr="00F04EE4">
        <w:rPr>
          <w:rFonts w:ascii="Times New Roman" w:hAnsi="Times New Roman"/>
          <w:sz w:val="24"/>
          <w:szCs w:val="24"/>
        </w:rPr>
        <w:t xml:space="preserve">Create </w:t>
      </w:r>
      <w:r w:rsidRPr="00F04EE4">
        <w:rPr>
          <w:rFonts w:ascii="Times New Roman" w:hAnsi="Times New Roman"/>
          <w:b/>
          <w:sz w:val="24"/>
          <w:szCs w:val="24"/>
        </w:rPr>
        <w:t>one</w:t>
      </w:r>
      <w:r w:rsidRPr="00F04EE4">
        <w:rPr>
          <w:rFonts w:ascii="Times New Roman" w:hAnsi="Times New Roman"/>
          <w:sz w:val="24"/>
          <w:szCs w:val="24"/>
        </w:rPr>
        <w:t xml:space="preserve"> goal each for 6 months, 12 months and 5 years</w:t>
      </w:r>
    </w:p>
    <w:p w14:paraId="2AB557F8" w14:textId="77777777" w:rsidR="00C236E1" w:rsidRPr="00F04EE4" w:rsidRDefault="00910EC7"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Pr="00F04EE4">
        <w:rPr>
          <w:rFonts w:ascii="Times New Roman" w:hAnsi="Times New Roman"/>
          <w:sz w:val="24"/>
          <w:szCs w:val="24"/>
        </w:rPr>
        <w:t xml:space="preserve"> </w:t>
      </w:r>
    </w:p>
    <w:p w14:paraId="2DA5A3D3" w14:textId="301ECEF1" w:rsidR="00910EC7" w:rsidRPr="00F04EE4" w:rsidRDefault="006F57AC" w:rsidP="00677DE6">
      <w:pPr>
        <w:spacing w:line="240" w:lineRule="auto"/>
        <w:rPr>
          <w:rFonts w:ascii="Times New Roman" w:hAnsi="Times New Roman"/>
          <w:sz w:val="24"/>
          <w:szCs w:val="24"/>
        </w:rPr>
      </w:pPr>
      <w:r w:rsidRPr="00F04EE4">
        <w:rPr>
          <w:rFonts w:ascii="Times New Roman" w:hAnsi="Times New Roman"/>
          <w:sz w:val="24"/>
          <w:szCs w:val="24"/>
        </w:rPr>
        <w:t xml:space="preserve">To complete my professional portfolio in a way that warrants the achievements of my goals. </w:t>
      </w:r>
      <w:r w:rsidR="00884915" w:rsidRPr="00F04EE4">
        <w:rPr>
          <w:rFonts w:ascii="Times New Roman" w:hAnsi="Times New Roman"/>
          <w:sz w:val="24"/>
          <w:szCs w:val="24"/>
        </w:rPr>
        <w:t xml:space="preserve">  </w:t>
      </w:r>
      <w:r w:rsidR="00884915" w:rsidRPr="00F04EE4">
        <w:rPr>
          <w:rFonts w:ascii="Times New Roman" w:hAnsi="Times New Roman"/>
          <w:sz w:val="24"/>
          <w:szCs w:val="24"/>
        </w:rPr>
        <w:br/>
      </w:r>
      <w:r w:rsidR="00910EC7" w:rsidRPr="00F04EE4">
        <w:rPr>
          <w:rFonts w:ascii="Times New Roman" w:hAnsi="Times New Roman"/>
          <w:b/>
          <w:sz w:val="24"/>
          <w:szCs w:val="24"/>
        </w:rPr>
        <w:t>For the time period</w:t>
      </w:r>
      <w:r w:rsidR="00910EC7" w:rsidRPr="00F04EE4">
        <w:rPr>
          <w:rFonts w:ascii="Times New Roman" w:hAnsi="Times New Roman"/>
          <w:sz w:val="24"/>
          <w:szCs w:val="24"/>
        </w:rPr>
        <w:t xml:space="preserve">: </w:t>
      </w:r>
      <w:r w:rsidR="00813F41" w:rsidRPr="00F04EE4">
        <w:rPr>
          <w:rFonts w:ascii="Times New Roman" w:hAnsi="Times New Roman"/>
          <w:sz w:val="24"/>
          <w:szCs w:val="24"/>
        </w:rPr>
        <w:t xml:space="preserve">6 months </w:t>
      </w:r>
      <w:r w:rsidR="00C236E1" w:rsidRPr="00F04EE4">
        <w:rPr>
          <w:rFonts w:ascii="Times New Roman" w:hAnsi="Times New Roman"/>
          <w:sz w:val="24"/>
          <w:szCs w:val="24"/>
        </w:rPr>
        <w:t>– Gain some experience in the construction industry.</w:t>
      </w:r>
    </w:p>
    <w:p w14:paraId="468A9E8F" w14:textId="77777777" w:rsidR="00910EC7" w:rsidRPr="00F04EE4" w:rsidRDefault="00910EC7" w:rsidP="00677DE6">
      <w:pPr>
        <w:spacing w:line="240" w:lineRule="auto"/>
        <w:rPr>
          <w:rFonts w:ascii="Times New Roman" w:hAnsi="Times New Roman"/>
          <w:sz w:val="24"/>
          <w:szCs w:val="24"/>
        </w:rPr>
      </w:pPr>
    </w:p>
    <w:p w14:paraId="28F5B5B7" w14:textId="77777777" w:rsidR="006F57AC" w:rsidRPr="00F04EE4" w:rsidRDefault="006F57AC" w:rsidP="00677DE6">
      <w:pPr>
        <w:spacing w:line="240" w:lineRule="auto"/>
        <w:rPr>
          <w:rFonts w:ascii="Times New Roman" w:hAnsi="Times New Roman"/>
          <w:sz w:val="24"/>
          <w:szCs w:val="24"/>
        </w:rPr>
      </w:pPr>
    </w:p>
    <w:p w14:paraId="0180E3CB" w14:textId="48AF8AC2" w:rsidR="009B7E9C" w:rsidRPr="00F04EE4" w:rsidRDefault="009B7E9C" w:rsidP="00677DE6">
      <w:pPr>
        <w:spacing w:line="240" w:lineRule="auto"/>
        <w:rPr>
          <w:rFonts w:ascii="Times New Roman" w:hAnsi="Times New Roman"/>
          <w:sz w:val="24"/>
          <w:szCs w:val="24"/>
        </w:rPr>
      </w:pPr>
      <w:r w:rsidRPr="00F04EE4">
        <w:rPr>
          <w:rFonts w:ascii="Times New Roman" w:hAnsi="Times New Roman"/>
          <w:sz w:val="24"/>
          <w:szCs w:val="24"/>
        </w:rPr>
        <w:br w:type="page"/>
      </w:r>
    </w:p>
    <w:p w14:paraId="116B0E2C" w14:textId="77777777" w:rsidR="009B7E9C" w:rsidRPr="00F04EE4" w:rsidRDefault="009B7E9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250"/>
        <w:gridCol w:w="1890"/>
        <w:gridCol w:w="2250"/>
        <w:gridCol w:w="2542"/>
      </w:tblGrid>
      <w:tr w:rsidR="009B7E9C" w:rsidRPr="00F04EE4" w14:paraId="2A18E8A5" w14:textId="77777777" w:rsidTr="009B7E9C">
        <w:tc>
          <w:tcPr>
            <w:tcW w:w="1728" w:type="dxa"/>
            <w:shd w:val="clear" w:color="auto" w:fill="DC2D27"/>
          </w:tcPr>
          <w:p w14:paraId="4EF1A3AC" w14:textId="77777777" w:rsidR="00910EC7" w:rsidRPr="00F04EE4" w:rsidRDefault="00910EC7" w:rsidP="00677DE6">
            <w:pPr>
              <w:spacing w:before="120" w:after="120" w:line="240" w:lineRule="auto"/>
              <w:rPr>
                <w:rFonts w:ascii="Times New Roman" w:hAnsi="Times New Roman"/>
                <w:b/>
                <w:sz w:val="24"/>
                <w:szCs w:val="24"/>
              </w:rPr>
            </w:pPr>
            <w:r w:rsidRPr="00F04EE4">
              <w:rPr>
                <w:rFonts w:ascii="Times New Roman" w:hAnsi="Times New Roman"/>
                <w:b/>
                <w:color w:val="FFFFFF"/>
                <w:sz w:val="24"/>
                <w:szCs w:val="24"/>
              </w:rPr>
              <w:t>Objectives</w:t>
            </w:r>
          </w:p>
        </w:tc>
        <w:tc>
          <w:tcPr>
            <w:tcW w:w="2250" w:type="dxa"/>
            <w:shd w:val="clear" w:color="auto" w:fill="DC2D27"/>
          </w:tcPr>
          <w:p w14:paraId="2720E184"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1890" w:type="dxa"/>
            <w:shd w:val="clear" w:color="auto" w:fill="DC2D27"/>
          </w:tcPr>
          <w:p w14:paraId="33784B3D"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2250" w:type="dxa"/>
            <w:shd w:val="clear" w:color="auto" w:fill="DC2D27"/>
          </w:tcPr>
          <w:p w14:paraId="28EB252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2542" w:type="dxa"/>
            <w:shd w:val="clear" w:color="auto" w:fill="DC2D27"/>
          </w:tcPr>
          <w:p w14:paraId="5FFDE3C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9B7E9C" w:rsidRPr="00F04EE4" w14:paraId="170EADB8" w14:textId="77777777" w:rsidTr="009B7E9C">
        <w:trPr>
          <w:trHeight w:val="4220"/>
        </w:trPr>
        <w:tc>
          <w:tcPr>
            <w:tcW w:w="1728" w:type="dxa"/>
            <w:shd w:val="clear" w:color="auto" w:fill="auto"/>
          </w:tcPr>
          <w:p w14:paraId="18A1CC20" w14:textId="10D44C64" w:rsidR="00910EC7" w:rsidRPr="00F04EE4" w:rsidRDefault="00962B45"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To secure a job position in a construction company working as their construction manager. </w:t>
            </w:r>
          </w:p>
        </w:tc>
        <w:tc>
          <w:tcPr>
            <w:tcW w:w="2250" w:type="dxa"/>
            <w:shd w:val="clear" w:color="auto" w:fill="auto"/>
          </w:tcPr>
          <w:p w14:paraId="1220945C" w14:textId="5798FD58" w:rsidR="00910EC7" w:rsidRPr="00F04EE4" w:rsidRDefault="00962B45"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Recommendation letters from the university that I attended for my undergraduate degree and from my previous employers.  </w:t>
            </w:r>
          </w:p>
        </w:tc>
        <w:tc>
          <w:tcPr>
            <w:tcW w:w="1890" w:type="dxa"/>
            <w:shd w:val="clear" w:color="auto" w:fill="auto"/>
          </w:tcPr>
          <w:p w14:paraId="06E851C3" w14:textId="6860FB46" w:rsidR="00910EC7" w:rsidRPr="00F04EE4" w:rsidRDefault="00962B45"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The lack of enough job opportunities that is currently open for construction managers. </w:t>
            </w:r>
          </w:p>
        </w:tc>
        <w:tc>
          <w:tcPr>
            <w:tcW w:w="2250" w:type="dxa"/>
            <w:shd w:val="clear" w:color="auto" w:fill="auto"/>
          </w:tcPr>
          <w:p w14:paraId="19954C22" w14:textId="7140A223" w:rsidR="00910EC7" w:rsidRPr="00F04EE4" w:rsidRDefault="00962B45"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To assume an optimistic attitude in my search or job opportunities to ensure that I do not give up before achieving my goals.  </w:t>
            </w:r>
          </w:p>
        </w:tc>
        <w:tc>
          <w:tcPr>
            <w:tcW w:w="2542" w:type="dxa"/>
            <w:shd w:val="clear" w:color="auto" w:fill="auto"/>
          </w:tcPr>
          <w:p w14:paraId="0F9660DD" w14:textId="65E66F76" w:rsidR="00910EC7" w:rsidRPr="00F04EE4" w:rsidRDefault="00962B45"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By the end of the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June, 2020.</w:t>
            </w:r>
          </w:p>
        </w:tc>
      </w:tr>
    </w:tbl>
    <w:p w14:paraId="763DBFE1" w14:textId="77777777" w:rsidR="00A47980" w:rsidRPr="00F04EE4" w:rsidRDefault="00A47980" w:rsidP="00677DE6">
      <w:pPr>
        <w:spacing w:line="240" w:lineRule="auto"/>
        <w:rPr>
          <w:rFonts w:ascii="Times New Roman" w:hAnsi="Times New Roman"/>
          <w:sz w:val="24"/>
          <w:szCs w:val="24"/>
        </w:rPr>
      </w:pPr>
    </w:p>
    <w:p w14:paraId="39F72176" w14:textId="32C28B71"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00BB02F0" w:rsidRPr="00F04EE4">
        <w:rPr>
          <w:rFonts w:ascii="Times New Roman" w:hAnsi="Times New Roman"/>
          <w:b/>
          <w:sz w:val="24"/>
          <w:szCs w:val="24"/>
        </w:rPr>
        <w:t xml:space="preserve"> </w:t>
      </w:r>
      <w:r w:rsidR="00A377DA" w:rsidRPr="00F04EE4">
        <w:rPr>
          <w:rFonts w:ascii="Times New Roman" w:hAnsi="Times New Roman"/>
          <w:sz w:val="24"/>
          <w:szCs w:val="24"/>
        </w:rPr>
        <w:t>Gain some experience in the construction industry.</w:t>
      </w:r>
      <w:r w:rsidRPr="00F04EE4">
        <w:rPr>
          <w:rFonts w:ascii="Times New Roman" w:hAnsi="Times New Roman"/>
          <w:sz w:val="24"/>
          <w:szCs w:val="24"/>
        </w:rPr>
        <w:t xml:space="preserve"> _______________________________________________________________</w:t>
      </w:r>
      <w:r w:rsidR="00677DE6" w:rsidRPr="00F04EE4">
        <w:rPr>
          <w:rFonts w:ascii="Times New Roman" w:hAnsi="Times New Roman"/>
          <w:sz w:val="24"/>
          <w:szCs w:val="24"/>
        </w:rPr>
        <w:t>___________________</w:t>
      </w:r>
    </w:p>
    <w:p w14:paraId="58CB761F" w14:textId="77777777"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For the time period</w:t>
      </w:r>
      <w:r w:rsidRPr="00F04EE4">
        <w:rPr>
          <w:rFonts w:ascii="Times New Roman" w:hAnsi="Times New Roman"/>
          <w:sz w:val="24"/>
          <w:szCs w:val="24"/>
        </w:rPr>
        <w:t xml:space="preserve">: 12 months </w:t>
      </w:r>
    </w:p>
    <w:p w14:paraId="107F5D54" w14:textId="77777777" w:rsidR="00813F41" w:rsidRPr="00F04EE4" w:rsidRDefault="00813F41"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2430"/>
        <w:gridCol w:w="2459"/>
        <w:gridCol w:w="1936"/>
        <w:gridCol w:w="1562"/>
      </w:tblGrid>
      <w:tr w:rsidR="009247B3" w:rsidRPr="00F04EE4" w14:paraId="6AE0FE76" w14:textId="77777777" w:rsidTr="003608CB">
        <w:tc>
          <w:tcPr>
            <w:tcW w:w="3067" w:type="dxa"/>
            <w:shd w:val="clear" w:color="auto" w:fill="DC2D27"/>
          </w:tcPr>
          <w:p w14:paraId="012C1FBC"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Objectives</w:t>
            </w:r>
          </w:p>
        </w:tc>
        <w:tc>
          <w:tcPr>
            <w:tcW w:w="3097" w:type="dxa"/>
            <w:shd w:val="clear" w:color="auto" w:fill="DC2D27"/>
          </w:tcPr>
          <w:p w14:paraId="14CA15F6"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3098" w:type="dxa"/>
            <w:shd w:val="clear" w:color="auto" w:fill="DC2D27"/>
          </w:tcPr>
          <w:p w14:paraId="27B94DB8"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3067" w:type="dxa"/>
            <w:shd w:val="clear" w:color="auto" w:fill="DC2D27"/>
          </w:tcPr>
          <w:p w14:paraId="0AE75889"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3059" w:type="dxa"/>
            <w:shd w:val="clear" w:color="auto" w:fill="DC2D27"/>
          </w:tcPr>
          <w:p w14:paraId="683C42F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813F41" w:rsidRPr="00F04EE4" w14:paraId="47936340" w14:textId="77777777" w:rsidTr="00271B25">
        <w:tc>
          <w:tcPr>
            <w:tcW w:w="3067" w:type="dxa"/>
            <w:shd w:val="clear" w:color="auto" w:fill="auto"/>
          </w:tcPr>
          <w:p w14:paraId="548EF465" w14:textId="77401110"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 xml:space="preserve">To expand my skills set in terms of execution of my responsibilities as a construction manager. </w:t>
            </w:r>
          </w:p>
        </w:tc>
        <w:tc>
          <w:tcPr>
            <w:tcW w:w="3097" w:type="dxa"/>
            <w:shd w:val="clear" w:color="auto" w:fill="auto"/>
          </w:tcPr>
          <w:p w14:paraId="0B42A687" w14:textId="59827DDC"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I would require full support from my assigned team to ensure that I fully explore my potential in my set position.</w:t>
            </w:r>
          </w:p>
        </w:tc>
        <w:tc>
          <w:tcPr>
            <w:tcW w:w="3098" w:type="dxa"/>
            <w:shd w:val="clear" w:color="auto" w:fill="auto"/>
          </w:tcPr>
          <w:p w14:paraId="16FB48BC" w14:textId="42FFDB5C"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 xml:space="preserve">Insubordination by the team members working under authority. </w:t>
            </w:r>
          </w:p>
        </w:tc>
        <w:tc>
          <w:tcPr>
            <w:tcW w:w="3067" w:type="dxa"/>
            <w:shd w:val="clear" w:color="auto" w:fill="auto"/>
          </w:tcPr>
          <w:p w14:paraId="412216E9" w14:textId="4EE291E1" w:rsidR="00813F41" w:rsidRPr="00F04EE4" w:rsidRDefault="00EF17EF" w:rsidP="00677DE6">
            <w:pPr>
              <w:spacing w:before="120" w:after="120" w:line="240" w:lineRule="auto"/>
              <w:rPr>
                <w:rFonts w:ascii="Times New Roman" w:hAnsi="Times New Roman"/>
                <w:sz w:val="24"/>
                <w:szCs w:val="24"/>
              </w:rPr>
            </w:pPr>
            <w:r w:rsidRPr="00F04EE4">
              <w:rPr>
                <w:rFonts w:ascii="Times New Roman" w:hAnsi="Times New Roman"/>
                <w:sz w:val="24"/>
                <w:szCs w:val="24"/>
              </w:rPr>
              <w:t>Dedicate time to teambuilding exercises as a means to ensure that the other team members feel appreciated and recognised as equal members of the team.</w:t>
            </w:r>
          </w:p>
        </w:tc>
        <w:tc>
          <w:tcPr>
            <w:tcW w:w="3059" w:type="dxa"/>
            <w:shd w:val="clear" w:color="auto" w:fill="auto"/>
          </w:tcPr>
          <w:p w14:paraId="53D5AE7A" w14:textId="0D31CDCE" w:rsidR="00813F41" w:rsidRPr="00F04EE4" w:rsidRDefault="005E281B" w:rsidP="00677DE6">
            <w:pPr>
              <w:spacing w:before="120" w:after="120" w:line="240" w:lineRule="auto"/>
              <w:rPr>
                <w:rFonts w:ascii="Times New Roman" w:hAnsi="Times New Roman"/>
                <w:sz w:val="24"/>
                <w:szCs w:val="24"/>
              </w:rPr>
            </w:pPr>
            <w:r w:rsidRPr="00F04EE4">
              <w:rPr>
                <w:rFonts w:ascii="Times New Roman" w:hAnsi="Times New Roman"/>
                <w:sz w:val="24"/>
                <w:szCs w:val="24"/>
              </w:rPr>
              <w:t>End of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Dec, 2020</w:t>
            </w:r>
          </w:p>
        </w:tc>
      </w:tr>
    </w:tbl>
    <w:p w14:paraId="7C535B6C" w14:textId="77777777" w:rsidR="00813F41" w:rsidRPr="00F04EE4" w:rsidRDefault="00813F41" w:rsidP="00677DE6">
      <w:pPr>
        <w:spacing w:line="240" w:lineRule="auto"/>
        <w:rPr>
          <w:rFonts w:ascii="Times New Roman" w:hAnsi="Times New Roman"/>
          <w:sz w:val="24"/>
          <w:szCs w:val="24"/>
        </w:rPr>
      </w:pPr>
    </w:p>
    <w:p w14:paraId="24E741E3" w14:textId="1CDB3A5D"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Pr="00F04EE4">
        <w:rPr>
          <w:rFonts w:ascii="Times New Roman" w:hAnsi="Times New Roman"/>
          <w:sz w:val="24"/>
          <w:szCs w:val="24"/>
        </w:rPr>
        <w:t xml:space="preserve"> </w:t>
      </w:r>
      <w:r w:rsidR="005E281B" w:rsidRPr="00F04EE4">
        <w:rPr>
          <w:rFonts w:ascii="Times New Roman" w:hAnsi="Times New Roman"/>
          <w:sz w:val="24"/>
          <w:szCs w:val="24"/>
        </w:rPr>
        <w:t xml:space="preserve">Expand my skill set in matters construction management. </w:t>
      </w:r>
      <w:r w:rsidRPr="00F04EE4">
        <w:rPr>
          <w:rFonts w:ascii="Times New Roman" w:hAnsi="Times New Roman"/>
          <w:sz w:val="24"/>
          <w:szCs w:val="24"/>
        </w:rPr>
        <w:t>_______________________________________________________________</w:t>
      </w:r>
      <w:r w:rsidR="00677DE6" w:rsidRPr="00F04EE4">
        <w:rPr>
          <w:rFonts w:ascii="Times New Roman" w:hAnsi="Times New Roman"/>
          <w:sz w:val="24"/>
          <w:szCs w:val="24"/>
        </w:rPr>
        <w:t>_____________________</w:t>
      </w:r>
    </w:p>
    <w:p w14:paraId="56D75A7C" w14:textId="77777777"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For the time period</w:t>
      </w:r>
      <w:r w:rsidRPr="00F04EE4">
        <w:rPr>
          <w:rFonts w:ascii="Times New Roman" w:hAnsi="Times New Roman"/>
          <w:sz w:val="24"/>
          <w:szCs w:val="24"/>
        </w:rPr>
        <w:t xml:space="preserve">: 5 years </w:t>
      </w:r>
    </w:p>
    <w:p w14:paraId="15AD98EE" w14:textId="3FD09E7B" w:rsidR="00813F41" w:rsidRPr="00F04EE4" w:rsidRDefault="00E57F49" w:rsidP="00E57F49">
      <w:pPr>
        <w:spacing w:line="240" w:lineRule="auto"/>
        <w:rPr>
          <w:rFonts w:ascii="Times New Roman" w:hAnsi="Times New Roman"/>
          <w:sz w:val="24"/>
          <w:szCs w:val="24"/>
        </w:rPr>
      </w:pPr>
      <w:r w:rsidRPr="00F04EE4">
        <w:rPr>
          <w:rFonts w:ascii="Times New Roman" w:hAnsi="Times New Roman"/>
          <w:sz w:val="24"/>
          <w:szCs w:val="24"/>
        </w:rPr>
        <w:br w:type="page"/>
      </w:r>
    </w:p>
    <w:p w14:paraId="415C9B1E" w14:textId="77777777" w:rsidR="00E57F49" w:rsidRPr="00F04EE4" w:rsidRDefault="00E57F49" w:rsidP="00E57F49">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2419"/>
        <w:gridCol w:w="2448"/>
        <w:gridCol w:w="1936"/>
        <w:gridCol w:w="1721"/>
      </w:tblGrid>
      <w:tr w:rsidR="00F45927" w:rsidRPr="00F04EE4" w14:paraId="377120E4" w14:textId="77777777" w:rsidTr="003608CB">
        <w:tc>
          <w:tcPr>
            <w:tcW w:w="3067" w:type="dxa"/>
            <w:shd w:val="clear" w:color="auto" w:fill="DC2D27"/>
          </w:tcPr>
          <w:p w14:paraId="73C5C70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Objectives</w:t>
            </w:r>
          </w:p>
        </w:tc>
        <w:tc>
          <w:tcPr>
            <w:tcW w:w="3097" w:type="dxa"/>
            <w:shd w:val="clear" w:color="auto" w:fill="DC2D27"/>
          </w:tcPr>
          <w:p w14:paraId="05705B5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3098" w:type="dxa"/>
            <w:shd w:val="clear" w:color="auto" w:fill="DC2D27"/>
          </w:tcPr>
          <w:p w14:paraId="426BDFE8"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3067" w:type="dxa"/>
            <w:shd w:val="clear" w:color="auto" w:fill="DC2D27"/>
          </w:tcPr>
          <w:p w14:paraId="3F79AAF0"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3059" w:type="dxa"/>
            <w:shd w:val="clear" w:color="auto" w:fill="DC2D27"/>
          </w:tcPr>
          <w:p w14:paraId="399F82FE"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9C228F" w:rsidRPr="00F04EE4" w14:paraId="35CBD870" w14:textId="77777777" w:rsidTr="00271B25">
        <w:tc>
          <w:tcPr>
            <w:tcW w:w="3067" w:type="dxa"/>
            <w:shd w:val="clear" w:color="auto" w:fill="auto"/>
          </w:tcPr>
          <w:p w14:paraId="0A07A3C6" w14:textId="7ADEECD0" w:rsidR="00813F41" w:rsidRPr="00F04EE4" w:rsidRDefault="005E281B"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To have made advancement in my career by achieving a master’s degree in construction management. </w:t>
            </w:r>
          </w:p>
        </w:tc>
        <w:tc>
          <w:tcPr>
            <w:tcW w:w="3097" w:type="dxa"/>
            <w:shd w:val="clear" w:color="auto" w:fill="auto"/>
          </w:tcPr>
          <w:p w14:paraId="62228758" w14:textId="6992AF2F" w:rsidR="005E281B" w:rsidRPr="00F04EE4" w:rsidRDefault="005E281B"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I would require financial support in terms of scholarships to a renowned university to further my education, a library subscription to </w:t>
            </w:r>
            <w:r w:rsidR="00EA5685" w:rsidRPr="00F04EE4">
              <w:rPr>
                <w:rFonts w:ascii="Times New Roman" w:hAnsi="Times New Roman"/>
                <w:sz w:val="24"/>
                <w:szCs w:val="24"/>
              </w:rPr>
              <w:t xml:space="preserve">easily acquire reading material that I would require and study leave from work. </w:t>
            </w:r>
          </w:p>
        </w:tc>
        <w:tc>
          <w:tcPr>
            <w:tcW w:w="3098" w:type="dxa"/>
            <w:shd w:val="clear" w:color="auto" w:fill="auto"/>
          </w:tcPr>
          <w:p w14:paraId="7B1CC5E9" w14:textId="77777777" w:rsidR="00813F41" w:rsidRPr="00F04EE4" w:rsidRDefault="00F45927"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Lack of financial support.</w:t>
            </w:r>
          </w:p>
          <w:p w14:paraId="362D060F" w14:textId="77777777" w:rsidR="00F45927" w:rsidRPr="00F04EE4" w:rsidRDefault="00F45927"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Inability to enrol into a program in good time.</w:t>
            </w:r>
          </w:p>
          <w:p w14:paraId="61AF1F72" w14:textId="7C2EE66C" w:rsidR="00F45927" w:rsidRPr="00F04EE4" w:rsidRDefault="00F45927"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Lack of sufficient time to take my studies.  </w:t>
            </w:r>
          </w:p>
        </w:tc>
        <w:tc>
          <w:tcPr>
            <w:tcW w:w="3067" w:type="dxa"/>
            <w:shd w:val="clear" w:color="auto" w:fill="auto"/>
          </w:tcPr>
          <w:p w14:paraId="081DD299" w14:textId="77777777" w:rsidR="00813F41" w:rsidRPr="00F04EE4" w:rsidRDefault="00F45927"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Begin looking for </w:t>
            </w:r>
            <w:r w:rsidR="009C228F" w:rsidRPr="00F04EE4">
              <w:rPr>
                <w:rFonts w:ascii="Times New Roman" w:hAnsi="Times New Roman"/>
                <w:sz w:val="24"/>
                <w:szCs w:val="24"/>
              </w:rPr>
              <w:t>sponsorships</w:t>
            </w:r>
            <w:r w:rsidRPr="00F04EE4">
              <w:rPr>
                <w:rFonts w:ascii="Times New Roman" w:hAnsi="Times New Roman"/>
                <w:sz w:val="24"/>
                <w:szCs w:val="24"/>
              </w:rPr>
              <w:t xml:space="preserve"> early enough. </w:t>
            </w:r>
          </w:p>
          <w:p w14:paraId="16564882" w14:textId="48B19649" w:rsidR="009C228F" w:rsidRPr="00F04EE4" w:rsidRDefault="009C228F"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 xml:space="preserve">Begin searching for competent programs to enrol in early enough. </w:t>
            </w:r>
          </w:p>
        </w:tc>
        <w:tc>
          <w:tcPr>
            <w:tcW w:w="3059" w:type="dxa"/>
            <w:shd w:val="clear" w:color="auto" w:fill="auto"/>
          </w:tcPr>
          <w:p w14:paraId="072872E1" w14:textId="3EA16722" w:rsidR="00813F41" w:rsidRPr="00F04EE4" w:rsidRDefault="00E70C3E" w:rsidP="00677DE6">
            <w:pPr>
              <w:spacing w:before="120" w:after="120" w:line="240" w:lineRule="auto"/>
              <w:ind w:firstLine="720"/>
              <w:rPr>
                <w:rFonts w:ascii="Times New Roman" w:hAnsi="Times New Roman"/>
                <w:sz w:val="24"/>
                <w:szCs w:val="24"/>
              </w:rPr>
            </w:pPr>
            <w:r w:rsidRPr="00F04EE4">
              <w:rPr>
                <w:rFonts w:ascii="Times New Roman" w:hAnsi="Times New Roman"/>
                <w:sz w:val="24"/>
                <w:szCs w:val="24"/>
              </w:rPr>
              <w:t>By end of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Dec, 2025</w:t>
            </w:r>
          </w:p>
        </w:tc>
      </w:tr>
    </w:tbl>
    <w:p w14:paraId="683B0B17" w14:textId="784E4F87" w:rsidR="00813F41" w:rsidRPr="00F04EE4" w:rsidRDefault="00813F41" w:rsidP="00677DE6">
      <w:pPr>
        <w:spacing w:line="240" w:lineRule="auto"/>
        <w:rPr>
          <w:rFonts w:ascii="Times New Roman" w:hAnsi="Times New Roman"/>
          <w:sz w:val="24"/>
          <w:szCs w:val="24"/>
        </w:rPr>
      </w:pPr>
    </w:p>
    <w:p w14:paraId="3C25595B" w14:textId="77777777" w:rsidR="005A044F" w:rsidRPr="00F04EE4" w:rsidRDefault="005A044F" w:rsidP="00677DE6">
      <w:pPr>
        <w:spacing w:line="240" w:lineRule="auto"/>
        <w:rPr>
          <w:rFonts w:ascii="Times New Roman" w:hAnsi="Times New Roman"/>
          <w:b/>
          <w:sz w:val="24"/>
          <w:szCs w:val="24"/>
        </w:rPr>
      </w:pPr>
    </w:p>
    <w:p w14:paraId="7FE1D664" w14:textId="77777777" w:rsidR="005A044F"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Resources I need to help me</w:t>
      </w:r>
      <w:r w:rsidR="0067099B" w:rsidRPr="00F04EE4">
        <w:rPr>
          <w:rFonts w:ascii="Times New Roman" w:hAnsi="Times New Roman"/>
          <w:b/>
          <w:sz w:val="24"/>
          <w:szCs w:val="24"/>
        </w:rPr>
        <w:t xml:space="preserve"> achieve these goals</w:t>
      </w:r>
    </w:p>
    <w:p w14:paraId="15EAAE78" w14:textId="77777777" w:rsidR="00376D99" w:rsidRPr="00F04EE4" w:rsidRDefault="00376D99"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7879"/>
      </w:tblGrid>
      <w:tr w:rsidR="00E70C3E" w:rsidRPr="00F04EE4" w14:paraId="26747DBA" w14:textId="77777777" w:rsidTr="003608CB">
        <w:trPr>
          <w:trHeight w:val="1134"/>
        </w:trPr>
        <w:tc>
          <w:tcPr>
            <w:tcW w:w="3369" w:type="dxa"/>
            <w:shd w:val="clear" w:color="auto" w:fill="DC2D27"/>
          </w:tcPr>
          <w:p w14:paraId="6733FA0C" w14:textId="77777777"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Sources of information</w:t>
            </w:r>
          </w:p>
          <w:p w14:paraId="500C9100"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(e</w:t>
            </w:r>
            <w:r w:rsidR="00950EB5" w:rsidRPr="00F04EE4">
              <w:rPr>
                <w:rFonts w:ascii="Times New Roman" w:hAnsi="Times New Roman"/>
                <w:color w:val="FFFFFF"/>
                <w:sz w:val="24"/>
                <w:szCs w:val="24"/>
              </w:rPr>
              <w:t xml:space="preserve">.g. </w:t>
            </w:r>
            <w:proofErr w:type="spellStart"/>
            <w:r w:rsidR="00950EB5" w:rsidRPr="00F04EE4">
              <w:rPr>
                <w:rFonts w:ascii="Times New Roman" w:hAnsi="Times New Roman"/>
                <w:color w:val="FFFFFF"/>
                <w:sz w:val="24"/>
                <w:szCs w:val="24"/>
              </w:rPr>
              <w:t>myfuture</w:t>
            </w:r>
            <w:proofErr w:type="spellEnd"/>
            <w:r w:rsidR="00950EB5" w:rsidRPr="00F04EE4">
              <w:rPr>
                <w:rFonts w:ascii="Times New Roman" w:hAnsi="Times New Roman"/>
                <w:color w:val="FFFFFF"/>
                <w:sz w:val="24"/>
                <w:szCs w:val="24"/>
              </w:rPr>
              <w:t>, Job Guide, career websites</w:t>
            </w:r>
            <w:r w:rsidRPr="00F04EE4">
              <w:rPr>
                <w:rFonts w:ascii="Times New Roman" w:hAnsi="Times New Roman"/>
                <w:color w:val="FFFFFF"/>
                <w:sz w:val="24"/>
                <w:szCs w:val="24"/>
              </w:rPr>
              <w:t>)</w:t>
            </w:r>
          </w:p>
        </w:tc>
        <w:tc>
          <w:tcPr>
            <w:tcW w:w="11935" w:type="dxa"/>
          </w:tcPr>
          <w:p w14:paraId="568840D0" w14:textId="77777777" w:rsidR="005A044F" w:rsidRPr="00F04EE4" w:rsidRDefault="00E70C3E" w:rsidP="00677DE6">
            <w:pPr>
              <w:spacing w:line="240" w:lineRule="auto"/>
              <w:ind w:firstLine="720"/>
              <w:rPr>
                <w:rFonts w:ascii="Times New Roman" w:hAnsi="Times New Roman"/>
                <w:sz w:val="24"/>
                <w:szCs w:val="24"/>
              </w:rPr>
            </w:pPr>
            <w:r w:rsidRPr="00F04EE4">
              <w:rPr>
                <w:rFonts w:ascii="Times New Roman" w:hAnsi="Times New Roman"/>
                <w:sz w:val="24"/>
                <w:szCs w:val="24"/>
              </w:rPr>
              <w:t>Websites involved in the advertisement of job opportunities.</w:t>
            </w:r>
          </w:p>
          <w:p w14:paraId="0D238365" w14:textId="7ECA382B" w:rsidR="00E70C3E" w:rsidRPr="00F04EE4" w:rsidRDefault="00E70C3E"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Scholarship opportunities as advertised online and/or via newsletters or newspapers. </w:t>
            </w:r>
          </w:p>
        </w:tc>
      </w:tr>
      <w:tr w:rsidR="00E70C3E" w:rsidRPr="00F04EE4" w14:paraId="5907A86D" w14:textId="77777777" w:rsidTr="003608CB">
        <w:trPr>
          <w:trHeight w:val="1134"/>
        </w:trPr>
        <w:tc>
          <w:tcPr>
            <w:tcW w:w="3369" w:type="dxa"/>
            <w:shd w:val="clear" w:color="auto" w:fill="DC2D27"/>
          </w:tcPr>
          <w:p w14:paraId="5E081FB6" w14:textId="442B3F7B"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Who can help me</w:t>
            </w:r>
          </w:p>
          <w:p w14:paraId="78B56C78"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w:t>
            </w:r>
            <w:proofErr w:type="gramStart"/>
            <w:r w:rsidRPr="00F04EE4">
              <w:rPr>
                <w:rFonts w:ascii="Times New Roman" w:hAnsi="Times New Roman"/>
                <w:color w:val="FFFFFF"/>
                <w:sz w:val="24"/>
                <w:szCs w:val="24"/>
              </w:rPr>
              <w:t>e.g</w:t>
            </w:r>
            <w:proofErr w:type="gramEnd"/>
            <w:r w:rsidRPr="00F04EE4">
              <w:rPr>
                <w:rFonts w:ascii="Times New Roman" w:hAnsi="Times New Roman"/>
                <w:color w:val="FFFFFF"/>
                <w:sz w:val="24"/>
                <w:szCs w:val="24"/>
              </w:rPr>
              <w:t>. friends,</w:t>
            </w:r>
            <w:r w:rsidR="0067099B" w:rsidRPr="00F04EE4">
              <w:rPr>
                <w:rFonts w:ascii="Times New Roman" w:hAnsi="Times New Roman"/>
                <w:color w:val="FFFFFF"/>
                <w:sz w:val="24"/>
                <w:szCs w:val="24"/>
              </w:rPr>
              <w:t xml:space="preserve"> family, careers practitioners etc</w:t>
            </w:r>
            <w:r w:rsidR="00376D99" w:rsidRPr="00F04EE4">
              <w:rPr>
                <w:rFonts w:ascii="Times New Roman" w:hAnsi="Times New Roman"/>
                <w:color w:val="FFFFFF"/>
                <w:sz w:val="24"/>
                <w:szCs w:val="24"/>
              </w:rPr>
              <w:t>.</w:t>
            </w:r>
            <w:r w:rsidR="0067099B" w:rsidRPr="00F04EE4">
              <w:rPr>
                <w:rFonts w:ascii="Times New Roman" w:hAnsi="Times New Roman"/>
                <w:color w:val="FFFFFF"/>
                <w:sz w:val="24"/>
                <w:szCs w:val="24"/>
              </w:rPr>
              <w:t>)</w:t>
            </w:r>
          </w:p>
        </w:tc>
        <w:tc>
          <w:tcPr>
            <w:tcW w:w="11935" w:type="dxa"/>
          </w:tcPr>
          <w:p w14:paraId="630F3240" w14:textId="19F05B71" w:rsidR="005A044F" w:rsidRPr="00F04EE4" w:rsidRDefault="00E70C3E" w:rsidP="00677DE6">
            <w:pPr>
              <w:spacing w:line="240" w:lineRule="auto"/>
              <w:ind w:firstLine="720"/>
              <w:rPr>
                <w:rFonts w:ascii="Times New Roman" w:hAnsi="Times New Roman"/>
                <w:sz w:val="24"/>
                <w:szCs w:val="24"/>
              </w:rPr>
            </w:pPr>
            <w:r w:rsidRPr="00F04EE4">
              <w:rPr>
                <w:rFonts w:ascii="Times New Roman" w:hAnsi="Times New Roman"/>
                <w:sz w:val="24"/>
                <w:szCs w:val="24"/>
              </w:rPr>
              <w:t>The individuals in a better position to give an assi</w:t>
            </w:r>
            <w:r w:rsidR="0080656D" w:rsidRPr="00F04EE4">
              <w:rPr>
                <w:rFonts w:ascii="Times New Roman" w:hAnsi="Times New Roman"/>
                <w:sz w:val="24"/>
                <w:szCs w:val="24"/>
              </w:rPr>
              <w:t>s</w:t>
            </w:r>
            <w:r w:rsidRPr="00F04EE4">
              <w:rPr>
                <w:rFonts w:ascii="Times New Roman" w:hAnsi="Times New Roman"/>
                <w:sz w:val="24"/>
                <w:szCs w:val="24"/>
              </w:rPr>
              <w:t>t</w:t>
            </w:r>
            <w:r w:rsidR="0080656D" w:rsidRPr="00F04EE4">
              <w:rPr>
                <w:rFonts w:ascii="Times New Roman" w:hAnsi="Times New Roman"/>
                <w:sz w:val="24"/>
                <w:szCs w:val="24"/>
              </w:rPr>
              <w:t xml:space="preserve"> are my employers in terms of according me a study leave, my friends in helping me secure a scholarship and my family members in terms of ensuring that I </w:t>
            </w:r>
            <w:r w:rsidR="00D339E6" w:rsidRPr="00F04EE4">
              <w:rPr>
                <w:rFonts w:ascii="Times New Roman" w:hAnsi="Times New Roman"/>
                <w:sz w:val="24"/>
                <w:szCs w:val="24"/>
              </w:rPr>
              <w:t xml:space="preserve">have all that I need to embark on this enticing journey. </w:t>
            </w:r>
          </w:p>
        </w:tc>
      </w:tr>
    </w:tbl>
    <w:p w14:paraId="15D53C03" w14:textId="77777777" w:rsidR="00437DFF" w:rsidRPr="00F04EE4" w:rsidRDefault="00437DFF" w:rsidP="00677DE6">
      <w:pPr>
        <w:spacing w:line="240" w:lineRule="auto"/>
        <w:rPr>
          <w:rFonts w:ascii="Times New Roman" w:hAnsi="Times New Roman"/>
          <w:b/>
          <w:sz w:val="24"/>
          <w:szCs w:val="24"/>
        </w:rPr>
      </w:pPr>
    </w:p>
    <w:p w14:paraId="3781FF25" w14:textId="77777777" w:rsidR="00BC2B47"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3. </w:t>
      </w:r>
      <w:r w:rsidR="00BC2B47" w:rsidRPr="00F04EE4">
        <w:rPr>
          <w:rFonts w:ascii="Times New Roman" w:hAnsi="Times New Roman"/>
          <w:b/>
          <w:sz w:val="24"/>
          <w:szCs w:val="24"/>
        </w:rPr>
        <w:t>My skill development plan</w:t>
      </w:r>
    </w:p>
    <w:p w14:paraId="1125ED29" w14:textId="77777777" w:rsidR="00376D99" w:rsidRPr="00F04EE4" w:rsidRDefault="00376D99" w:rsidP="00677DE6">
      <w:pPr>
        <w:spacing w:line="240" w:lineRule="auto"/>
        <w:rPr>
          <w:rFonts w:ascii="Times New Roman" w:hAnsi="Times New Roman"/>
          <w:b/>
          <w:sz w:val="24"/>
          <w:szCs w:val="24"/>
        </w:rPr>
      </w:pPr>
    </w:p>
    <w:p w14:paraId="7707F2A4" w14:textId="77777777" w:rsidR="00BC2B47" w:rsidRPr="00F04EE4" w:rsidRDefault="00BB71E0" w:rsidP="00677DE6">
      <w:pPr>
        <w:spacing w:line="240" w:lineRule="auto"/>
        <w:rPr>
          <w:rFonts w:ascii="Times New Roman" w:hAnsi="Times New Roman"/>
          <w:b/>
          <w:sz w:val="24"/>
          <w:szCs w:val="24"/>
        </w:rPr>
      </w:pPr>
      <w:r w:rsidRPr="00F04EE4">
        <w:rPr>
          <w:rFonts w:ascii="Times New Roman" w:hAnsi="Times New Roman"/>
          <w:sz w:val="24"/>
          <w:szCs w:val="24"/>
        </w:rPr>
        <w:t>Review the level of skills, attributes and qualifications you need for your ideal job against your current levels. Identify where you may need further development and outline a basic plan for how you will achieve this and by when.</w:t>
      </w:r>
    </w:p>
    <w:p w14:paraId="06F478FD" w14:textId="77777777" w:rsidR="00BB71E0" w:rsidRPr="00F04EE4" w:rsidRDefault="00BB71E0" w:rsidP="00677DE6">
      <w:pPr>
        <w:spacing w:line="240" w:lineRule="auto"/>
        <w:rPr>
          <w:rFonts w:ascii="Times New Roman" w:hAnsi="Times New Roman"/>
          <w:b/>
          <w:sz w:val="24"/>
          <w:szCs w:val="24"/>
        </w:rPr>
      </w:pPr>
    </w:p>
    <w:p w14:paraId="6BD23BAD" w14:textId="77777777" w:rsidR="00874B2E"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 xml:space="preserve">Areas I need to develop to achieve my </w:t>
      </w:r>
      <w:r w:rsidR="00437DFF" w:rsidRPr="00F04EE4">
        <w:rPr>
          <w:rFonts w:ascii="Times New Roman" w:hAnsi="Times New Roman"/>
          <w:b/>
          <w:sz w:val="24"/>
          <w:szCs w:val="24"/>
        </w:rPr>
        <w:t>ideal job</w:t>
      </w:r>
    </w:p>
    <w:p w14:paraId="7B485DC5" w14:textId="77777777" w:rsidR="00D11F1C" w:rsidRPr="00F04EE4" w:rsidRDefault="00D11F1C"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3575"/>
        <w:gridCol w:w="3241"/>
      </w:tblGrid>
      <w:tr w:rsidR="00D11F1C" w:rsidRPr="00F04EE4" w14:paraId="55BA3640" w14:textId="77777777" w:rsidTr="003608CB">
        <w:tc>
          <w:tcPr>
            <w:tcW w:w="5129" w:type="dxa"/>
            <w:shd w:val="clear" w:color="auto" w:fill="DC2D27"/>
          </w:tcPr>
          <w:p w14:paraId="22424D92"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Attribute to develop</w:t>
            </w:r>
          </w:p>
          <w:p w14:paraId="64A6AF61" w14:textId="77777777" w:rsidR="00950EB5"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(i</w:t>
            </w:r>
            <w:r w:rsidR="00376D99" w:rsidRPr="00F04EE4">
              <w:rPr>
                <w:rFonts w:ascii="Times New Roman" w:hAnsi="Times New Roman"/>
                <w:b/>
                <w:color w:val="FFFFFF"/>
                <w:sz w:val="24"/>
                <w:szCs w:val="24"/>
              </w:rPr>
              <w:t>.</w:t>
            </w:r>
            <w:r w:rsidRPr="00F04EE4">
              <w:rPr>
                <w:rFonts w:ascii="Times New Roman" w:hAnsi="Times New Roman"/>
                <w:b/>
                <w:color w:val="FFFFFF"/>
                <w:sz w:val="24"/>
                <w:szCs w:val="24"/>
              </w:rPr>
              <w:t xml:space="preserve">e. </w:t>
            </w:r>
            <w:r w:rsidR="00A87D31" w:rsidRPr="00F04EE4">
              <w:rPr>
                <w:rFonts w:ascii="Times New Roman" w:hAnsi="Times New Roman"/>
                <w:b/>
                <w:color w:val="FFFFFF"/>
                <w:sz w:val="24"/>
                <w:szCs w:val="24"/>
              </w:rPr>
              <w:t>personal characteristics such as personal presentation and motivation that are highly prized in your ideal job</w:t>
            </w:r>
            <w:r w:rsidRPr="00F04EE4">
              <w:rPr>
                <w:rFonts w:ascii="Times New Roman" w:hAnsi="Times New Roman"/>
                <w:b/>
                <w:color w:val="FFFFFF"/>
                <w:sz w:val="24"/>
                <w:szCs w:val="24"/>
              </w:rPr>
              <w:t>)</w:t>
            </w:r>
          </w:p>
          <w:p w14:paraId="69A3182B" w14:textId="77777777" w:rsidR="00950EB5" w:rsidRPr="00F04EE4" w:rsidRDefault="00950EB5" w:rsidP="00677DE6">
            <w:pPr>
              <w:spacing w:line="240" w:lineRule="auto"/>
              <w:rPr>
                <w:rFonts w:ascii="Times New Roman" w:hAnsi="Times New Roman"/>
                <w:b/>
                <w:color w:val="FFFFFF"/>
                <w:sz w:val="24"/>
                <w:szCs w:val="24"/>
              </w:rPr>
            </w:pPr>
          </w:p>
        </w:tc>
        <w:tc>
          <w:tcPr>
            <w:tcW w:w="5129" w:type="dxa"/>
            <w:shd w:val="clear" w:color="auto" w:fill="DC2D27"/>
          </w:tcPr>
          <w:p w14:paraId="30E31418"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1286BAD5"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751AE10E" w14:textId="77777777" w:rsidTr="00271B25">
        <w:tc>
          <w:tcPr>
            <w:tcW w:w="5129" w:type="dxa"/>
            <w:shd w:val="clear" w:color="auto" w:fill="auto"/>
          </w:tcPr>
          <w:p w14:paraId="63C009EB" w14:textId="3D9A8508" w:rsidR="00D11F1C" w:rsidRPr="00F04EE4" w:rsidRDefault="00AB15F1" w:rsidP="00677DE6">
            <w:pPr>
              <w:spacing w:line="240" w:lineRule="auto"/>
              <w:ind w:firstLine="720"/>
              <w:rPr>
                <w:rFonts w:ascii="Times New Roman" w:hAnsi="Times New Roman"/>
                <w:sz w:val="24"/>
                <w:szCs w:val="24"/>
              </w:rPr>
            </w:pPr>
            <w:r w:rsidRPr="00F04EE4">
              <w:rPr>
                <w:rFonts w:ascii="Times New Roman" w:hAnsi="Times New Roman"/>
                <w:sz w:val="24"/>
                <w:szCs w:val="24"/>
              </w:rPr>
              <w:t>Level of organization</w:t>
            </w:r>
          </w:p>
        </w:tc>
        <w:tc>
          <w:tcPr>
            <w:tcW w:w="5129" w:type="dxa"/>
            <w:shd w:val="clear" w:color="auto" w:fill="auto"/>
          </w:tcPr>
          <w:p w14:paraId="59495FF3" w14:textId="50EB0A7E"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Practicing proper organizational skills</w:t>
            </w:r>
          </w:p>
        </w:tc>
        <w:tc>
          <w:tcPr>
            <w:tcW w:w="5130" w:type="dxa"/>
            <w:shd w:val="clear" w:color="auto" w:fill="auto"/>
          </w:tcPr>
          <w:p w14:paraId="6EF2D679" w14:textId="43CE0223"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3E32A1B1" w14:textId="77777777" w:rsidTr="00271B25">
        <w:tc>
          <w:tcPr>
            <w:tcW w:w="5129" w:type="dxa"/>
            <w:shd w:val="clear" w:color="auto" w:fill="auto"/>
          </w:tcPr>
          <w:p w14:paraId="2338D517" w14:textId="076EB821" w:rsidR="00D11F1C" w:rsidRPr="00F04EE4" w:rsidRDefault="00AB15F1" w:rsidP="00677DE6">
            <w:pPr>
              <w:spacing w:line="240" w:lineRule="auto"/>
              <w:ind w:firstLine="720"/>
              <w:rPr>
                <w:rFonts w:ascii="Times New Roman" w:hAnsi="Times New Roman"/>
                <w:sz w:val="24"/>
                <w:szCs w:val="24"/>
              </w:rPr>
            </w:pPr>
            <w:r w:rsidRPr="00F04EE4">
              <w:rPr>
                <w:rFonts w:ascii="Times New Roman" w:hAnsi="Times New Roman"/>
                <w:sz w:val="24"/>
                <w:szCs w:val="24"/>
              </w:rPr>
              <w:t>Aspects of creativity</w:t>
            </w:r>
          </w:p>
        </w:tc>
        <w:tc>
          <w:tcPr>
            <w:tcW w:w="5129" w:type="dxa"/>
            <w:shd w:val="clear" w:color="auto" w:fill="auto"/>
          </w:tcPr>
          <w:p w14:paraId="5653A8B3" w14:textId="410819D9"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noting down ideas as they arise and working towards developing them into material aspects of construction.</w:t>
            </w:r>
          </w:p>
        </w:tc>
        <w:tc>
          <w:tcPr>
            <w:tcW w:w="5130" w:type="dxa"/>
            <w:shd w:val="clear" w:color="auto" w:fill="auto"/>
          </w:tcPr>
          <w:p w14:paraId="627BB098" w14:textId="5894CA33"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10D488DD" w14:textId="77777777" w:rsidTr="00271B25">
        <w:tc>
          <w:tcPr>
            <w:tcW w:w="5129" w:type="dxa"/>
            <w:shd w:val="clear" w:color="auto" w:fill="auto"/>
          </w:tcPr>
          <w:p w14:paraId="3771E169" w14:textId="68240916"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Confidence </w:t>
            </w:r>
          </w:p>
        </w:tc>
        <w:tc>
          <w:tcPr>
            <w:tcW w:w="5129" w:type="dxa"/>
            <w:shd w:val="clear" w:color="auto" w:fill="auto"/>
          </w:tcPr>
          <w:p w14:paraId="26E15861" w14:textId="4A3753BF"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engaging to motivational talks about building around one’s self confidence.</w:t>
            </w:r>
          </w:p>
        </w:tc>
        <w:tc>
          <w:tcPr>
            <w:tcW w:w="5130" w:type="dxa"/>
            <w:shd w:val="clear" w:color="auto" w:fill="auto"/>
          </w:tcPr>
          <w:p w14:paraId="2E0855E9" w14:textId="38F7E1D1"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assume office</w:t>
            </w:r>
          </w:p>
        </w:tc>
      </w:tr>
    </w:tbl>
    <w:p w14:paraId="4493491F" w14:textId="77777777" w:rsidR="00D11F1C" w:rsidRPr="00F04EE4" w:rsidRDefault="00D11F1C" w:rsidP="00677DE6">
      <w:pPr>
        <w:spacing w:line="240" w:lineRule="auto"/>
        <w:rPr>
          <w:rFonts w:ascii="Times New Roman" w:hAnsi="Times New Roman"/>
          <w:sz w:val="24"/>
          <w:szCs w:val="24"/>
        </w:rPr>
      </w:pPr>
    </w:p>
    <w:p w14:paraId="18B79DDA" w14:textId="77777777" w:rsidR="00E57F49" w:rsidRPr="00F04EE4" w:rsidRDefault="00E57F4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456"/>
        <w:gridCol w:w="3411"/>
      </w:tblGrid>
      <w:tr w:rsidR="00D11F1C" w:rsidRPr="00F04EE4" w14:paraId="3781365A" w14:textId="77777777" w:rsidTr="003608CB">
        <w:tc>
          <w:tcPr>
            <w:tcW w:w="5129" w:type="dxa"/>
            <w:shd w:val="clear" w:color="auto" w:fill="DC2D27"/>
          </w:tcPr>
          <w:p w14:paraId="61690500" w14:textId="77777777" w:rsidR="00D11F1C"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lastRenderedPageBreak/>
              <w:t>Job specific ski</w:t>
            </w:r>
            <w:r w:rsidR="00D11F1C" w:rsidRPr="00F04EE4">
              <w:rPr>
                <w:rFonts w:ascii="Times New Roman" w:hAnsi="Times New Roman"/>
                <w:b/>
                <w:color w:val="FFFFFF"/>
                <w:sz w:val="24"/>
                <w:szCs w:val="24"/>
              </w:rPr>
              <w:t>l</w:t>
            </w:r>
            <w:r w:rsidRPr="00F04EE4">
              <w:rPr>
                <w:rFonts w:ascii="Times New Roman" w:hAnsi="Times New Roman"/>
                <w:b/>
                <w:color w:val="FFFFFF"/>
                <w:sz w:val="24"/>
                <w:szCs w:val="24"/>
              </w:rPr>
              <w:t>ls</w:t>
            </w:r>
            <w:r w:rsidR="00D11F1C" w:rsidRPr="00F04EE4">
              <w:rPr>
                <w:rFonts w:ascii="Times New Roman" w:hAnsi="Times New Roman"/>
                <w:b/>
                <w:color w:val="FFFFFF"/>
                <w:sz w:val="24"/>
                <w:szCs w:val="24"/>
              </w:rPr>
              <w:t xml:space="preserve"> to develop</w:t>
            </w:r>
          </w:p>
          <w:p w14:paraId="14F1A991" w14:textId="77777777" w:rsidR="00950EB5"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w:t>
            </w:r>
            <w:r w:rsidR="00A87D31" w:rsidRPr="00F04EE4">
              <w:rPr>
                <w:rFonts w:ascii="Times New Roman" w:hAnsi="Times New Roman"/>
                <w:b/>
                <w:color w:val="FFFFFF"/>
                <w:sz w:val="24"/>
                <w:szCs w:val="24"/>
              </w:rPr>
              <w:t>technical., academic and employability skills specific to your ideal job</w:t>
            </w:r>
            <w:r w:rsidRPr="00F04EE4">
              <w:rPr>
                <w:rFonts w:ascii="Times New Roman" w:hAnsi="Times New Roman"/>
                <w:b/>
                <w:color w:val="FFFFFF"/>
                <w:sz w:val="24"/>
                <w:szCs w:val="24"/>
              </w:rPr>
              <w:t xml:space="preserve">) </w:t>
            </w:r>
          </w:p>
        </w:tc>
        <w:tc>
          <w:tcPr>
            <w:tcW w:w="5129" w:type="dxa"/>
            <w:shd w:val="clear" w:color="auto" w:fill="DC2D27"/>
          </w:tcPr>
          <w:p w14:paraId="1602EDF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0970628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03F3EE39" w14:textId="77777777" w:rsidTr="00271B25">
        <w:tc>
          <w:tcPr>
            <w:tcW w:w="5129" w:type="dxa"/>
            <w:shd w:val="clear" w:color="auto" w:fill="auto"/>
          </w:tcPr>
          <w:p w14:paraId="730EFBF3" w14:textId="6A78E93A" w:rsidR="00D11F1C" w:rsidRPr="00F04EE4" w:rsidRDefault="00AB15F1" w:rsidP="00677DE6">
            <w:pPr>
              <w:spacing w:line="240" w:lineRule="auto"/>
              <w:ind w:firstLine="720"/>
              <w:rPr>
                <w:rFonts w:ascii="Times New Roman" w:hAnsi="Times New Roman"/>
                <w:sz w:val="24"/>
                <w:szCs w:val="24"/>
              </w:rPr>
            </w:pPr>
            <w:r w:rsidRPr="00F04EE4">
              <w:rPr>
                <w:rFonts w:ascii="Times New Roman" w:hAnsi="Times New Roman"/>
                <w:sz w:val="24"/>
                <w:szCs w:val="24"/>
              </w:rPr>
              <w:t>Planning skills</w:t>
            </w:r>
          </w:p>
        </w:tc>
        <w:tc>
          <w:tcPr>
            <w:tcW w:w="5129" w:type="dxa"/>
            <w:shd w:val="clear" w:color="auto" w:fill="auto"/>
          </w:tcPr>
          <w:p w14:paraId="20E490A4" w14:textId="0D6991EE"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putting my planning skills into practice to foster growth and development of the same</w:t>
            </w:r>
          </w:p>
        </w:tc>
        <w:tc>
          <w:tcPr>
            <w:tcW w:w="5130" w:type="dxa"/>
            <w:shd w:val="clear" w:color="auto" w:fill="auto"/>
          </w:tcPr>
          <w:p w14:paraId="7B8DA4B0" w14:textId="31F8F0C9"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get to manage a project at work.</w:t>
            </w:r>
          </w:p>
        </w:tc>
      </w:tr>
      <w:tr w:rsidR="00D11F1C" w:rsidRPr="00F04EE4" w14:paraId="6C96A5EF" w14:textId="77777777" w:rsidTr="00271B25">
        <w:tc>
          <w:tcPr>
            <w:tcW w:w="5129" w:type="dxa"/>
            <w:shd w:val="clear" w:color="auto" w:fill="auto"/>
          </w:tcPr>
          <w:p w14:paraId="4006C4F8" w14:textId="3B984F61" w:rsidR="00D11F1C" w:rsidRPr="00F04EE4" w:rsidRDefault="00AB15F1"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Systems analysis </w:t>
            </w:r>
          </w:p>
        </w:tc>
        <w:tc>
          <w:tcPr>
            <w:tcW w:w="5129" w:type="dxa"/>
            <w:shd w:val="clear" w:color="auto" w:fill="auto"/>
          </w:tcPr>
          <w:p w14:paraId="5EBF23C7" w14:textId="6F1CB768"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engaging with a lot more materials and literature on system analysis</w:t>
            </w:r>
          </w:p>
        </w:tc>
        <w:tc>
          <w:tcPr>
            <w:tcW w:w="5130" w:type="dxa"/>
            <w:shd w:val="clear" w:color="auto" w:fill="auto"/>
          </w:tcPr>
          <w:p w14:paraId="65CC6048" w14:textId="3EA63B98"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come to spearhead a practical system analysis.</w:t>
            </w:r>
          </w:p>
        </w:tc>
      </w:tr>
      <w:tr w:rsidR="00D11F1C" w:rsidRPr="00F04EE4" w14:paraId="66952EED" w14:textId="77777777" w:rsidTr="00271B25">
        <w:tc>
          <w:tcPr>
            <w:tcW w:w="5129" w:type="dxa"/>
            <w:shd w:val="clear" w:color="auto" w:fill="auto"/>
          </w:tcPr>
          <w:p w14:paraId="6A68C4B9" w14:textId="5D2A1900" w:rsidR="00D11F1C" w:rsidRPr="00F04EE4" w:rsidRDefault="00AB15F1" w:rsidP="00677DE6">
            <w:pPr>
              <w:spacing w:line="240" w:lineRule="auto"/>
              <w:ind w:firstLine="720"/>
              <w:rPr>
                <w:rFonts w:ascii="Times New Roman" w:hAnsi="Times New Roman"/>
                <w:sz w:val="24"/>
                <w:szCs w:val="24"/>
              </w:rPr>
            </w:pPr>
            <w:r w:rsidRPr="00F04EE4">
              <w:rPr>
                <w:rFonts w:ascii="Times New Roman" w:hAnsi="Times New Roman"/>
                <w:sz w:val="24"/>
                <w:szCs w:val="24"/>
              </w:rPr>
              <w:t>Team management skills</w:t>
            </w:r>
          </w:p>
        </w:tc>
        <w:tc>
          <w:tcPr>
            <w:tcW w:w="5129" w:type="dxa"/>
            <w:shd w:val="clear" w:color="auto" w:fill="auto"/>
          </w:tcPr>
          <w:p w14:paraId="504FD3A2" w14:textId="78C11494"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By engaging in tutorials and trainings on team management. </w:t>
            </w:r>
          </w:p>
        </w:tc>
        <w:tc>
          <w:tcPr>
            <w:tcW w:w="5130" w:type="dxa"/>
            <w:shd w:val="clear" w:color="auto" w:fill="auto"/>
          </w:tcPr>
          <w:p w14:paraId="2176D34F" w14:textId="149E7BB7"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By the time I come to have a team assigned to me as a construction manager.</w:t>
            </w:r>
          </w:p>
        </w:tc>
      </w:tr>
    </w:tbl>
    <w:p w14:paraId="043620E7" w14:textId="77777777" w:rsidR="00D11F1C" w:rsidRPr="00F04EE4" w:rsidRDefault="00D11F1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515"/>
        <w:gridCol w:w="3468"/>
      </w:tblGrid>
      <w:tr w:rsidR="009247B3" w:rsidRPr="00F04EE4" w14:paraId="4331B079" w14:textId="77777777" w:rsidTr="009247B3">
        <w:tc>
          <w:tcPr>
            <w:tcW w:w="3546" w:type="dxa"/>
            <w:shd w:val="clear" w:color="auto" w:fill="DC2D27"/>
          </w:tcPr>
          <w:p w14:paraId="2B98F97D"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Qualification</w:t>
            </w:r>
            <w:r w:rsidR="00A87D31" w:rsidRPr="00F04EE4">
              <w:rPr>
                <w:rFonts w:ascii="Times New Roman" w:hAnsi="Times New Roman"/>
                <w:b/>
                <w:color w:val="FFFFFF"/>
                <w:sz w:val="24"/>
                <w:szCs w:val="24"/>
              </w:rPr>
              <w:t>s</w:t>
            </w:r>
            <w:r w:rsidRPr="00F04EE4">
              <w:rPr>
                <w:rFonts w:ascii="Times New Roman" w:hAnsi="Times New Roman"/>
                <w:b/>
                <w:color w:val="FFFFFF"/>
                <w:sz w:val="24"/>
                <w:szCs w:val="24"/>
              </w:rPr>
              <w:t xml:space="preserve"> I need</w:t>
            </w:r>
          </w:p>
        </w:tc>
        <w:tc>
          <w:tcPr>
            <w:tcW w:w="3592" w:type="dxa"/>
            <w:shd w:val="clear" w:color="auto" w:fill="DC2D27"/>
          </w:tcPr>
          <w:p w14:paraId="26A7F366"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3544" w:type="dxa"/>
            <w:shd w:val="clear" w:color="auto" w:fill="DC2D27"/>
          </w:tcPr>
          <w:p w14:paraId="1431525F"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9247B3" w:rsidRPr="00F04EE4" w14:paraId="2A171963" w14:textId="77777777" w:rsidTr="009247B3">
        <w:tc>
          <w:tcPr>
            <w:tcW w:w="3546" w:type="dxa"/>
            <w:shd w:val="clear" w:color="auto" w:fill="auto"/>
          </w:tcPr>
          <w:p w14:paraId="644BE101" w14:textId="1EFCE8E2"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Degree in the specified area. </w:t>
            </w:r>
          </w:p>
        </w:tc>
        <w:tc>
          <w:tcPr>
            <w:tcW w:w="3592" w:type="dxa"/>
            <w:shd w:val="clear" w:color="auto" w:fill="auto"/>
          </w:tcPr>
          <w:p w14:paraId="4E03D567" w14:textId="2F4AB5D2" w:rsidR="00D11F1C" w:rsidRPr="00F04EE4" w:rsidRDefault="00B939D4" w:rsidP="00677DE6">
            <w:pPr>
              <w:spacing w:line="240" w:lineRule="auto"/>
              <w:ind w:firstLine="720"/>
              <w:rPr>
                <w:rFonts w:ascii="Times New Roman" w:hAnsi="Times New Roman"/>
                <w:sz w:val="24"/>
                <w:szCs w:val="24"/>
              </w:rPr>
            </w:pPr>
            <w:r w:rsidRPr="00F04EE4">
              <w:rPr>
                <w:rFonts w:ascii="Times New Roman" w:hAnsi="Times New Roman"/>
                <w:sz w:val="24"/>
                <w:szCs w:val="24"/>
              </w:rPr>
              <w:t>By taking up an undergraduate degree in construction management</w:t>
            </w:r>
          </w:p>
        </w:tc>
        <w:tc>
          <w:tcPr>
            <w:tcW w:w="3544" w:type="dxa"/>
            <w:shd w:val="clear" w:color="auto" w:fill="auto"/>
          </w:tcPr>
          <w:p w14:paraId="041EBBCB" w14:textId="143514A1" w:rsidR="00D11F1C" w:rsidRPr="00F04EE4" w:rsidRDefault="00B939D4" w:rsidP="00677DE6">
            <w:pPr>
              <w:spacing w:line="240" w:lineRule="auto"/>
              <w:ind w:firstLine="720"/>
              <w:rPr>
                <w:rFonts w:ascii="Times New Roman" w:hAnsi="Times New Roman"/>
                <w:sz w:val="24"/>
                <w:szCs w:val="24"/>
              </w:rPr>
            </w:pPr>
            <w:r w:rsidRPr="00F04EE4">
              <w:rPr>
                <w:rFonts w:ascii="Times New Roman" w:hAnsi="Times New Roman"/>
                <w:sz w:val="24"/>
                <w:szCs w:val="24"/>
              </w:rPr>
              <w:t>Before I even begin applying for jobs.</w:t>
            </w:r>
          </w:p>
        </w:tc>
      </w:tr>
      <w:tr w:rsidR="009247B3" w:rsidRPr="00F04EE4" w14:paraId="5B1D3436" w14:textId="77777777" w:rsidTr="009247B3">
        <w:tc>
          <w:tcPr>
            <w:tcW w:w="3546" w:type="dxa"/>
            <w:shd w:val="clear" w:color="auto" w:fill="auto"/>
          </w:tcPr>
          <w:p w14:paraId="5335BF1C" w14:textId="677EF1ED"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Master degree in construction management and/or project management</w:t>
            </w:r>
          </w:p>
        </w:tc>
        <w:tc>
          <w:tcPr>
            <w:tcW w:w="3592" w:type="dxa"/>
            <w:shd w:val="clear" w:color="auto" w:fill="auto"/>
          </w:tcPr>
          <w:p w14:paraId="4FF16E56" w14:textId="0C140A69" w:rsidR="00D11F1C" w:rsidRPr="00F04EE4" w:rsidRDefault="009B7E9C"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By taking up/ enrolling into master programs in designated renowned universities. </w:t>
            </w:r>
          </w:p>
        </w:tc>
        <w:tc>
          <w:tcPr>
            <w:tcW w:w="3544" w:type="dxa"/>
            <w:shd w:val="clear" w:color="auto" w:fill="auto"/>
          </w:tcPr>
          <w:p w14:paraId="7C22B8EC" w14:textId="2FDB868C" w:rsidR="00D11F1C" w:rsidRPr="00F04EE4" w:rsidRDefault="00B939D4" w:rsidP="00677DE6">
            <w:pPr>
              <w:spacing w:line="240" w:lineRule="auto"/>
              <w:ind w:firstLine="720"/>
              <w:rPr>
                <w:rFonts w:ascii="Times New Roman" w:hAnsi="Times New Roman"/>
                <w:sz w:val="24"/>
                <w:szCs w:val="24"/>
              </w:rPr>
            </w:pPr>
            <w:r w:rsidRPr="00F04EE4">
              <w:rPr>
                <w:rFonts w:ascii="Times New Roman" w:hAnsi="Times New Roman"/>
                <w:sz w:val="24"/>
                <w:szCs w:val="24"/>
              </w:rPr>
              <w:t xml:space="preserve">By the time </w:t>
            </w:r>
            <w:r w:rsidR="00203D73" w:rsidRPr="00F04EE4">
              <w:rPr>
                <w:rFonts w:ascii="Times New Roman" w:hAnsi="Times New Roman"/>
                <w:sz w:val="24"/>
                <w:szCs w:val="24"/>
              </w:rPr>
              <w:t>am two years into employment.</w:t>
            </w:r>
          </w:p>
        </w:tc>
      </w:tr>
    </w:tbl>
    <w:p w14:paraId="03DE7112" w14:textId="5128B6A6" w:rsidR="005608DF" w:rsidRPr="00F04EE4" w:rsidRDefault="005608DF" w:rsidP="00677DE6">
      <w:pPr>
        <w:spacing w:line="240" w:lineRule="auto"/>
        <w:rPr>
          <w:rFonts w:ascii="Times New Roman" w:hAnsi="Times New Roman"/>
          <w:sz w:val="24"/>
          <w:szCs w:val="24"/>
        </w:rPr>
      </w:pPr>
    </w:p>
    <w:p w14:paraId="07A46289" w14:textId="77777777" w:rsidR="00C64166" w:rsidRPr="00F04EE4" w:rsidRDefault="00513095" w:rsidP="00677DE6">
      <w:pPr>
        <w:pStyle w:val="Heading1"/>
        <w:rPr>
          <w:rFonts w:eastAsia="Calibri"/>
          <w:b w:val="0"/>
          <w:bCs w:val="0"/>
          <w:color w:val="DC3027"/>
          <w:kern w:val="0"/>
          <w:sz w:val="24"/>
          <w:szCs w:val="24"/>
          <w:lang w:eastAsia="en-US"/>
        </w:rPr>
      </w:pPr>
      <w:r w:rsidRPr="00F04EE4">
        <w:rPr>
          <w:rFonts w:eastAsia="Calibri"/>
          <w:b w:val="0"/>
          <w:bCs w:val="0"/>
          <w:color w:val="DC3027"/>
          <w:kern w:val="0"/>
          <w:sz w:val="24"/>
          <w:szCs w:val="24"/>
          <w:lang w:eastAsia="en-US"/>
        </w:rPr>
        <w:t xml:space="preserve">Section B: </w:t>
      </w:r>
      <w:r w:rsidR="00C64166" w:rsidRPr="00F04EE4">
        <w:rPr>
          <w:rFonts w:eastAsia="Calibri"/>
          <w:b w:val="0"/>
          <w:bCs w:val="0"/>
          <w:color w:val="DC3027"/>
          <w:kern w:val="0"/>
          <w:sz w:val="24"/>
          <w:szCs w:val="24"/>
          <w:lang w:eastAsia="en-US"/>
        </w:rPr>
        <w:t>Career Toolkit</w:t>
      </w:r>
    </w:p>
    <w:p w14:paraId="4864CE94" w14:textId="77777777" w:rsidR="005608DF" w:rsidRPr="00F04EE4" w:rsidRDefault="005608DF" w:rsidP="00677DE6">
      <w:pPr>
        <w:spacing w:line="240" w:lineRule="auto"/>
        <w:rPr>
          <w:rFonts w:ascii="Times New Roman" w:hAnsi="Times New Roman"/>
          <w:sz w:val="24"/>
          <w:szCs w:val="24"/>
        </w:rPr>
      </w:pPr>
    </w:p>
    <w:p w14:paraId="5E55CF1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b/>
          <w:sz w:val="24"/>
          <w:szCs w:val="24"/>
        </w:rPr>
        <w:t>Name</w:t>
      </w:r>
      <w:r w:rsidRPr="00F04EE4">
        <w:rPr>
          <w:rFonts w:ascii="Times New Roman" w:hAnsi="Times New Roman"/>
          <w:sz w:val="24"/>
          <w:szCs w:val="24"/>
        </w:rPr>
        <w:t>: ____________________________</w:t>
      </w:r>
      <w:r w:rsidRPr="00F04EE4">
        <w:rPr>
          <w:rFonts w:ascii="Times New Roman" w:hAnsi="Times New Roman"/>
          <w:b/>
          <w:sz w:val="24"/>
          <w:szCs w:val="24"/>
        </w:rPr>
        <w:t xml:space="preserve">              Date</w:t>
      </w:r>
      <w:r w:rsidRPr="00F04EE4">
        <w:rPr>
          <w:rFonts w:ascii="Times New Roman" w:hAnsi="Times New Roman"/>
          <w:sz w:val="24"/>
          <w:szCs w:val="24"/>
        </w:rPr>
        <w:t>: 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1823BBCA" w14:textId="77777777" w:rsidTr="00D94F0B">
        <w:trPr>
          <w:trHeight w:val="557"/>
        </w:trPr>
        <w:tc>
          <w:tcPr>
            <w:tcW w:w="10682" w:type="dxa"/>
            <w:shd w:val="clear" w:color="auto" w:fill="DC3027"/>
          </w:tcPr>
          <w:p w14:paraId="1CF5AE12"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4</w:t>
            </w:r>
            <w:r w:rsidR="005608DF" w:rsidRPr="00F04EE4">
              <w:rPr>
                <w:rFonts w:ascii="Times New Roman" w:hAnsi="Times New Roman"/>
                <w:b/>
                <w:color w:val="FFFFFF"/>
                <w:sz w:val="24"/>
                <w:szCs w:val="24"/>
              </w:rPr>
              <w:t>: Sample job advertisement</w:t>
            </w:r>
          </w:p>
        </w:tc>
      </w:tr>
      <w:tr w:rsidR="005608DF" w:rsidRPr="00F04EE4" w14:paraId="1825ED9C" w14:textId="77777777" w:rsidTr="00D94F0B">
        <w:tc>
          <w:tcPr>
            <w:tcW w:w="10682" w:type="dxa"/>
            <w:shd w:val="clear" w:color="auto" w:fill="auto"/>
          </w:tcPr>
          <w:p w14:paraId="09EEAE87" w14:textId="5BF8FCDC" w:rsidR="009247B3" w:rsidRPr="00F04EE4" w:rsidRDefault="005608DF" w:rsidP="00677DE6">
            <w:pPr>
              <w:tabs>
                <w:tab w:val="left" w:pos="1410"/>
              </w:tabs>
              <w:spacing w:before="120" w:after="240" w:line="240" w:lineRule="auto"/>
              <w:rPr>
                <w:rFonts w:ascii="Times New Roman" w:hAnsi="Times New Roman"/>
                <w:i/>
                <w:sz w:val="24"/>
                <w:szCs w:val="24"/>
              </w:rPr>
            </w:pPr>
            <w:r w:rsidRPr="00F04EE4">
              <w:rPr>
                <w:rFonts w:ascii="Times New Roman" w:hAnsi="Times New Roman"/>
                <w:i/>
                <w:sz w:val="24"/>
                <w:szCs w:val="24"/>
              </w:rPr>
              <w:t>Copy and paste into this box the job advertisement that you will be t</w:t>
            </w:r>
            <w:r w:rsidR="009247B3" w:rsidRPr="00F04EE4">
              <w:rPr>
                <w:rFonts w:ascii="Times New Roman" w:hAnsi="Times New Roman"/>
                <w:i/>
                <w:sz w:val="24"/>
                <w:szCs w:val="24"/>
              </w:rPr>
              <w:t xml:space="preserve">argeting this career toolkit to. </w:t>
            </w:r>
          </w:p>
          <w:p w14:paraId="4BAF1E30" w14:textId="24AA3395" w:rsidR="006E6623" w:rsidRPr="00F04EE4" w:rsidRDefault="009247B3" w:rsidP="00677DE6">
            <w:pPr>
              <w:tabs>
                <w:tab w:val="left" w:pos="1410"/>
              </w:tabs>
              <w:spacing w:before="120" w:after="240" w:line="240" w:lineRule="auto"/>
              <w:rPr>
                <w:rFonts w:ascii="Times New Roman" w:hAnsi="Times New Roman"/>
                <w:sz w:val="24"/>
                <w:szCs w:val="24"/>
              </w:rPr>
            </w:pPr>
            <w:r w:rsidRPr="00F04EE4">
              <w:rPr>
                <w:rFonts w:ascii="Times New Roman" w:hAnsi="Times New Roman"/>
                <w:noProof/>
                <w:sz w:val="24"/>
                <w:szCs w:val="24"/>
                <w:lang w:val="en-US"/>
              </w:rPr>
              <w:lastRenderedPageBreak/>
              <w:drawing>
                <wp:inline distT="0" distB="0" distL="0" distR="0" wp14:anchorId="308999FF" wp14:editId="4F927A5E">
                  <wp:extent cx="5143500" cy="8001000"/>
                  <wp:effectExtent l="0" t="0" r="0" b="0"/>
                  <wp:docPr id="2" name="Picture 2" descr="C:\Users\Patricia_Ann\Documents\Screenshot_20191211-222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atricia_Ann\Documents\Screenshot_20191211-222217.png"/>
                          <pic:cNvPicPr>
                            <a:picLocks noChangeAspect="1" noChangeArrowheads="1"/>
                          </pic:cNvPicPr>
                        </pic:nvPicPr>
                        <pic:blipFill rotWithShape="1">
                          <a:blip r:embed="rId7">
                            <a:extLst>
                              <a:ext uri="{28A0092B-C50C-407E-A947-70E740481C1C}">
                                <a14:useLocalDpi xmlns:a14="http://schemas.microsoft.com/office/drawing/2010/main" val="0"/>
                              </a:ext>
                            </a:extLst>
                          </a:blip>
                          <a:srcRect t="12500"/>
                          <a:stretch/>
                        </pic:blipFill>
                        <pic:spPr bwMode="auto">
                          <a:xfrm>
                            <a:off x="0" y="0"/>
                            <a:ext cx="5143500" cy="8001000"/>
                          </a:xfrm>
                          <a:prstGeom prst="rect">
                            <a:avLst/>
                          </a:prstGeom>
                          <a:noFill/>
                          <a:ln>
                            <a:noFill/>
                          </a:ln>
                          <a:extLst>
                            <a:ext uri="{53640926-AAD7-44D8-BBD7-CCE9431645EC}">
                              <a14:shadowObscured xmlns:a14="http://schemas.microsoft.com/office/drawing/2010/main"/>
                            </a:ext>
                          </a:extLst>
                        </pic:spPr>
                      </pic:pic>
                    </a:graphicData>
                  </a:graphic>
                </wp:inline>
              </w:drawing>
            </w:r>
            <w:r w:rsidRPr="00F04EE4">
              <w:rPr>
                <w:rFonts w:ascii="Times New Roman" w:hAnsi="Times New Roman"/>
                <w:noProof/>
                <w:sz w:val="24"/>
                <w:szCs w:val="24"/>
                <w:lang w:val="en-US"/>
              </w:rPr>
              <w:lastRenderedPageBreak/>
              <w:drawing>
                <wp:inline distT="0" distB="0" distL="0" distR="0" wp14:anchorId="01C20913" wp14:editId="74D6190E">
                  <wp:extent cx="5143500" cy="9144000"/>
                  <wp:effectExtent l="0" t="0" r="0" b="0"/>
                  <wp:docPr id="1" name="Picture 1" descr="C:\Users\Patricia_Ann\Documents\Screenshot_20191211-222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atricia_Ann\Documents\Screenshot_20191211-222155.png"/>
                          <pic:cNvPicPr>
                            <a:picLocks noChangeAspect="1" noChangeArrowheads="1"/>
                          </pic:cNvPicPr>
                        </pic:nvPicPr>
                        <pic:blipFill rotWithShape="1">
                          <a:blip r:embed="rId8">
                            <a:extLst>
                              <a:ext uri="{28A0092B-C50C-407E-A947-70E740481C1C}">
                                <a14:useLocalDpi xmlns:a14="http://schemas.microsoft.com/office/drawing/2010/main" val="0"/>
                              </a:ext>
                            </a:extLst>
                          </a:blip>
                          <a:srcRect t="3542" b="-3542"/>
                          <a:stretch/>
                        </pic:blipFill>
                        <pic:spPr bwMode="auto">
                          <a:xfrm>
                            <a:off x="0" y="0"/>
                            <a:ext cx="5143500" cy="9144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1928CE" w14:textId="77777777" w:rsidR="005608DF" w:rsidRPr="00F04EE4" w:rsidRDefault="005608DF" w:rsidP="00677DE6">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0354100F" w14:textId="77777777" w:rsidTr="00D94F0B">
        <w:trPr>
          <w:trHeight w:val="557"/>
        </w:trPr>
        <w:tc>
          <w:tcPr>
            <w:tcW w:w="10682" w:type="dxa"/>
            <w:shd w:val="clear" w:color="auto" w:fill="DC3027"/>
          </w:tcPr>
          <w:p w14:paraId="1A3F23FB" w14:textId="77777777" w:rsidR="005608DF" w:rsidRPr="00F04EE4" w:rsidRDefault="00513095" w:rsidP="00677DE6">
            <w:pPr>
              <w:tabs>
                <w:tab w:val="left" w:pos="1410"/>
              </w:tabs>
              <w:spacing w:before="120" w:after="240" w:line="240" w:lineRule="auto"/>
              <w:rPr>
                <w:rFonts w:ascii="Times New Roman" w:hAnsi="Times New Roman"/>
                <w:color w:val="FF0000"/>
                <w:sz w:val="24"/>
                <w:szCs w:val="24"/>
              </w:rPr>
            </w:pPr>
            <w:r w:rsidRPr="00F04EE4">
              <w:rPr>
                <w:rFonts w:ascii="Times New Roman" w:hAnsi="Times New Roman"/>
                <w:b/>
                <w:color w:val="FFFFFF" w:themeColor="background1"/>
                <w:sz w:val="24"/>
                <w:szCs w:val="24"/>
              </w:rPr>
              <w:lastRenderedPageBreak/>
              <w:t>Part 5</w:t>
            </w:r>
            <w:r w:rsidR="005608DF" w:rsidRPr="00F04EE4">
              <w:rPr>
                <w:rFonts w:ascii="Times New Roman" w:hAnsi="Times New Roman"/>
                <w:b/>
                <w:color w:val="FFFFFF"/>
                <w:sz w:val="24"/>
                <w:szCs w:val="24"/>
              </w:rPr>
              <w:t>: Sample cover letter</w:t>
            </w:r>
          </w:p>
        </w:tc>
      </w:tr>
      <w:tr w:rsidR="005608DF" w:rsidRPr="00F04EE4" w14:paraId="49BDF7D2" w14:textId="77777777" w:rsidTr="00D94F0B">
        <w:tc>
          <w:tcPr>
            <w:tcW w:w="10682" w:type="dxa"/>
            <w:shd w:val="clear" w:color="auto" w:fill="auto"/>
          </w:tcPr>
          <w:p w14:paraId="420CBEDB" w14:textId="53A71781" w:rsidR="005608DF" w:rsidRPr="00F04EE4" w:rsidRDefault="005608DF" w:rsidP="00677DE6">
            <w:pPr>
              <w:tabs>
                <w:tab w:val="left" w:pos="1410"/>
              </w:tabs>
              <w:spacing w:before="120" w:after="240" w:line="240" w:lineRule="auto"/>
              <w:rPr>
                <w:rFonts w:ascii="Times New Roman" w:hAnsi="Times New Roman"/>
                <w:i/>
                <w:sz w:val="24"/>
                <w:szCs w:val="24"/>
              </w:rPr>
            </w:pPr>
            <w:r w:rsidRPr="00F04EE4">
              <w:rPr>
                <w:rFonts w:ascii="Times New Roman" w:hAnsi="Times New Roman"/>
                <w:i/>
                <w:sz w:val="24"/>
                <w:szCs w:val="24"/>
              </w:rPr>
              <w:t>Write a 3</w:t>
            </w:r>
            <w:r w:rsidR="0021669B" w:rsidRPr="00F04EE4">
              <w:rPr>
                <w:rFonts w:ascii="Times New Roman" w:hAnsi="Times New Roman"/>
                <w:i/>
                <w:sz w:val="24"/>
                <w:szCs w:val="24"/>
              </w:rPr>
              <w:t>0</w:t>
            </w:r>
            <w:r w:rsidRPr="00F04EE4">
              <w:rPr>
                <w:rFonts w:ascii="Times New Roman" w:hAnsi="Times New Roman"/>
                <w:i/>
                <w:sz w:val="24"/>
                <w:szCs w:val="24"/>
              </w:rPr>
              <w:t>0 word cover letter in response to the job advertisement in Section A. Write your cover letter as if you have achieved the goals you set for yourself in Assignment 3 Part 2.</w:t>
            </w:r>
          </w:p>
          <w:p w14:paraId="053358DB" w14:textId="77777777" w:rsidR="00203D73" w:rsidRPr="00F04EE4" w:rsidRDefault="00203D73"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Name</w:t>
            </w:r>
          </w:p>
          <w:p w14:paraId="1DE46BCE" w14:textId="77777777" w:rsidR="00203D73" w:rsidRPr="00F04EE4" w:rsidRDefault="00203D73"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Phone Number</w:t>
            </w:r>
          </w:p>
          <w:p w14:paraId="61FE3B16" w14:textId="77777777" w:rsidR="00203D73" w:rsidRPr="00F04EE4" w:rsidRDefault="00203D73"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Email address</w:t>
            </w:r>
          </w:p>
          <w:p w14:paraId="7F4B832C" w14:textId="77777777" w:rsidR="00203D73" w:rsidRPr="00F04EE4" w:rsidRDefault="00203D73"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December 11, 2019</w:t>
            </w:r>
          </w:p>
          <w:p w14:paraId="49C5CA8B" w14:textId="77777777" w:rsidR="00203D73" w:rsidRPr="00F04EE4" w:rsidRDefault="00203D73"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 xml:space="preserve">Dear Hiring Manager, </w:t>
            </w:r>
          </w:p>
          <w:p w14:paraId="4E4D43EA" w14:textId="16F3A238" w:rsidR="00203D73" w:rsidRPr="00F04EE4" w:rsidRDefault="00203D73" w:rsidP="00F04EE4">
            <w:pPr>
              <w:tabs>
                <w:tab w:val="left" w:pos="1410"/>
              </w:tabs>
              <w:spacing w:before="120" w:after="240" w:line="360" w:lineRule="auto"/>
              <w:ind w:firstLine="720"/>
              <w:rPr>
                <w:rFonts w:ascii="Times New Roman" w:hAnsi="Times New Roman"/>
                <w:sz w:val="24"/>
                <w:szCs w:val="24"/>
              </w:rPr>
            </w:pPr>
            <w:r w:rsidRPr="00F04EE4">
              <w:rPr>
                <w:rFonts w:ascii="Times New Roman" w:hAnsi="Times New Roman"/>
                <w:sz w:val="24"/>
                <w:szCs w:val="24"/>
              </w:rPr>
              <w:t xml:space="preserve">I was especially excited to </w:t>
            </w:r>
            <w:r w:rsidR="00C73E02" w:rsidRPr="00F04EE4">
              <w:rPr>
                <w:rFonts w:ascii="Times New Roman" w:hAnsi="Times New Roman"/>
                <w:sz w:val="24"/>
                <w:szCs w:val="24"/>
              </w:rPr>
              <w:t xml:space="preserve">come across </w:t>
            </w:r>
            <w:r w:rsidRPr="00F04EE4">
              <w:rPr>
                <w:rFonts w:ascii="Times New Roman" w:hAnsi="Times New Roman"/>
                <w:sz w:val="24"/>
                <w:szCs w:val="24"/>
              </w:rPr>
              <w:t>the advertisement that your office made for the position of a construction manager at</w:t>
            </w:r>
            <w:r w:rsidR="009247B3" w:rsidRPr="00F04EE4">
              <w:rPr>
                <w:rFonts w:ascii="Times New Roman" w:hAnsi="Times New Roman"/>
                <w:sz w:val="24"/>
                <w:szCs w:val="24"/>
              </w:rPr>
              <w:t xml:space="preserve"> Large Commercial Building company</w:t>
            </w:r>
            <w:r w:rsidRPr="00F04EE4">
              <w:rPr>
                <w:rFonts w:ascii="Times New Roman" w:hAnsi="Times New Roman"/>
                <w:sz w:val="24"/>
                <w:szCs w:val="24"/>
              </w:rPr>
              <w:t xml:space="preserve">. I have been specifically active in matters construction management in the past few years and during that time I have greatly participated in a </w:t>
            </w:r>
            <w:r w:rsidR="00FB692C" w:rsidRPr="00F04EE4">
              <w:rPr>
                <w:rFonts w:ascii="Times New Roman" w:hAnsi="Times New Roman"/>
                <w:sz w:val="24"/>
                <w:szCs w:val="24"/>
              </w:rPr>
              <w:t>number of projects</w:t>
            </w:r>
            <w:r w:rsidR="00C73E02" w:rsidRPr="00F04EE4">
              <w:rPr>
                <w:rFonts w:ascii="Times New Roman" w:hAnsi="Times New Roman"/>
                <w:sz w:val="24"/>
                <w:szCs w:val="24"/>
              </w:rPr>
              <w:t xml:space="preserve">, including one at </w:t>
            </w:r>
            <w:proofErr w:type="spellStart"/>
            <w:r w:rsidR="00C73E02" w:rsidRPr="00F04EE4">
              <w:rPr>
                <w:rFonts w:ascii="Times New Roman" w:hAnsi="Times New Roman"/>
                <w:sz w:val="24"/>
                <w:szCs w:val="24"/>
              </w:rPr>
              <w:t>Giovenco</w:t>
            </w:r>
            <w:proofErr w:type="spellEnd"/>
            <w:r w:rsidR="00C73E02" w:rsidRPr="00F04EE4">
              <w:rPr>
                <w:rFonts w:ascii="Times New Roman" w:hAnsi="Times New Roman"/>
                <w:sz w:val="24"/>
                <w:szCs w:val="24"/>
              </w:rPr>
              <w:t xml:space="preserve"> Ltd where I was fortunate enough to lead a team working on the APLNG construction project</w:t>
            </w:r>
            <w:r w:rsidRPr="00F04EE4">
              <w:rPr>
                <w:rFonts w:ascii="Times New Roman" w:hAnsi="Times New Roman"/>
                <w:sz w:val="24"/>
                <w:szCs w:val="24"/>
              </w:rPr>
              <w:t>.</w:t>
            </w:r>
            <w:r w:rsidR="00FB692C" w:rsidRPr="00F04EE4">
              <w:rPr>
                <w:rFonts w:ascii="Times New Roman" w:hAnsi="Times New Roman"/>
                <w:sz w:val="24"/>
                <w:szCs w:val="24"/>
              </w:rPr>
              <w:t xml:space="preserve"> I would like to think of myself as having achieved the basic qualification for competently taking up this job position. In</w:t>
            </w:r>
            <w:r w:rsidR="00C73E02" w:rsidRPr="00F04EE4">
              <w:rPr>
                <w:rFonts w:ascii="Times New Roman" w:hAnsi="Times New Roman"/>
                <w:sz w:val="24"/>
                <w:szCs w:val="24"/>
              </w:rPr>
              <w:t xml:space="preserve"> my previous hire</w:t>
            </w:r>
            <w:r w:rsidR="00FB692C" w:rsidRPr="00F04EE4">
              <w:rPr>
                <w:rFonts w:ascii="Times New Roman" w:hAnsi="Times New Roman"/>
                <w:sz w:val="24"/>
                <w:szCs w:val="24"/>
              </w:rPr>
              <w:t xml:space="preserve">, I </w:t>
            </w:r>
            <w:r w:rsidR="00C73E02" w:rsidRPr="00F04EE4">
              <w:rPr>
                <w:rFonts w:ascii="Times New Roman" w:hAnsi="Times New Roman"/>
                <w:sz w:val="24"/>
                <w:szCs w:val="24"/>
              </w:rPr>
              <w:t>have</w:t>
            </w:r>
            <w:r w:rsidR="00FB692C" w:rsidRPr="00F04EE4">
              <w:rPr>
                <w:rFonts w:ascii="Times New Roman" w:hAnsi="Times New Roman"/>
                <w:sz w:val="24"/>
                <w:szCs w:val="24"/>
              </w:rPr>
              <w:t xml:space="preserve"> been praised for my ability to handle team projects competently </w:t>
            </w:r>
            <w:r w:rsidR="00C73E02" w:rsidRPr="00F04EE4">
              <w:rPr>
                <w:rFonts w:ascii="Times New Roman" w:hAnsi="Times New Roman"/>
                <w:sz w:val="24"/>
                <w:szCs w:val="24"/>
              </w:rPr>
              <w:t>and especially with</w:t>
            </w:r>
            <w:r w:rsidR="00FB692C" w:rsidRPr="00F04EE4">
              <w:rPr>
                <w:rFonts w:ascii="Times New Roman" w:hAnsi="Times New Roman"/>
                <w:sz w:val="24"/>
                <w:szCs w:val="24"/>
              </w:rPr>
              <w:t xml:space="preserve"> impeccable planning skills, excellent system analysis to foreseeing potential problems and in being instrumental to ensure that proactive corrective plans have been instituted.</w:t>
            </w:r>
          </w:p>
          <w:p w14:paraId="450BF0C1" w14:textId="11E6D506" w:rsidR="00FB692C" w:rsidRPr="00F04EE4" w:rsidRDefault="00FB692C" w:rsidP="00F04EE4">
            <w:pPr>
              <w:tabs>
                <w:tab w:val="left" w:pos="1410"/>
              </w:tabs>
              <w:spacing w:before="120" w:after="240" w:line="360" w:lineRule="auto"/>
              <w:ind w:firstLine="720"/>
              <w:rPr>
                <w:rFonts w:ascii="Times New Roman" w:hAnsi="Times New Roman"/>
                <w:sz w:val="24"/>
                <w:szCs w:val="24"/>
              </w:rPr>
            </w:pPr>
            <w:r w:rsidRPr="00F04EE4">
              <w:rPr>
                <w:rFonts w:ascii="Times New Roman" w:hAnsi="Times New Roman"/>
                <w:sz w:val="24"/>
                <w:szCs w:val="24"/>
              </w:rPr>
              <w:t>In my previous role as a construction manager, I was responsible for ensuring that the team projects assigned to my win</w:t>
            </w:r>
            <w:r w:rsidR="00C73E02" w:rsidRPr="00F04EE4">
              <w:rPr>
                <w:rFonts w:ascii="Times New Roman" w:hAnsi="Times New Roman"/>
                <w:sz w:val="24"/>
                <w:szCs w:val="24"/>
              </w:rPr>
              <w:t>g were</w:t>
            </w:r>
            <w:r w:rsidRPr="00F04EE4">
              <w:rPr>
                <w:rFonts w:ascii="Times New Roman" w:hAnsi="Times New Roman"/>
                <w:sz w:val="24"/>
                <w:szCs w:val="24"/>
              </w:rPr>
              <w:t xml:space="preserve"> executed correctly and in line with the stipulated client</w:t>
            </w:r>
            <w:r w:rsidR="00C73E02" w:rsidRPr="00F04EE4">
              <w:rPr>
                <w:rFonts w:ascii="Times New Roman" w:hAnsi="Times New Roman"/>
                <w:sz w:val="24"/>
                <w:szCs w:val="24"/>
              </w:rPr>
              <w:t>’s</w:t>
            </w:r>
            <w:r w:rsidRPr="00F04EE4">
              <w:rPr>
                <w:rFonts w:ascii="Times New Roman" w:hAnsi="Times New Roman"/>
                <w:sz w:val="24"/>
                <w:szCs w:val="24"/>
              </w:rPr>
              <w:t xml:space="preserve"> objectives. I was also involved in the management and direction of the instrumental team involved with the maintenance and upgrading of building materials require for that project to ensure that the building’s </w:t>
            </w:r>
            <w:proofErr w:type="spellStart"/>
            <w:r w:rsidRPr="00F04EE4">
              <w:rPr>
                <w:rFonts w:ascii="Times New Roman" w:hAnsi="Times New Roman"/>
                <w:sz w:val="24"/>
                <w:szCs w:val="24"/>
              </w:rPr>
              <w:t>longieti</w:t>
            </w:r>
            <w:r w:rsidR="00C73E02" w:rsidRPr="00F04EE4">
              <w:rPr>
                <w:rFonts w:ascii="Times New Roman" w:hAnsi="Times New Roman"/>
                <w:sz w:val="24"/>
                <w:szCs w:val="24"/>
              </w:rPr>
              <w:t>vity</w:t>
            </w:r>
            <w:proofErr w:type="spellEnd"/>
            <w:r w:rsidR="00C73E02" w:rsidRPr="00F04EE4">
              <w:rPr>
                <w:rFonts w:ascii="Times New Roman" w:hAnsi="Times New Roman"/>
                <w:sz w:val="24"/>
                <w:szCs w:val="24"/>
              </w:rPr>
              <w:t xml:space="preserve"> and stability was enhanced in addition to </w:t>
            </w:r>
            <w:r w:rsidRPr="00F04EE4">
              <w:rPr>
                <w:rFonts w:ascii="Times New Roman" w:hAnsi="Times New Roman"/>
                <w:sz w:val="24"/>
                <w:szCs w:val="24"/>
              </w:rPr>
              <w:t>the overall human resource management.</w:t>
            </w:r>
          </w:p>
          <w:p w14:paraId="0148F9E7" w14:textId="6C9B89FB" w:rsidR="00FB692C" w:rsidRPr="00F04EE4" w:rsidRDefault="00FB692C" w:rsidP="00F04EE4">
            <w:pPr>
              <w:tabs>
                <w:tab w:val="left" w:pos="1410"/>
              </w:tabs>
              <w:spacing w:before="120" w:after="240" w:line="360" w:lineRule="auto"/>
              <w:ind w:firstLine="720"/>
              <w:rPr>
                <w:rFonts w:ascii="Times New Roman" w:hAnsi="Times New Roman"/>
                <w:sz w:val="24"/>
                <w:szCs w:val="24"/>
              </w:rPr>
            </w:pPr>
            <w:r w:rsidRPr="00F04EE4">
              <w:rPr>
                <w:rFonts w:ascii="Times New Roman" w:hAnsi="Times New Roman"/>
                <w:sz w:val="24"/>
                <w:szCs w:val="24"/>
              </w:rPr>
              <w:t xml:space="preserve">I am not only about team and project management but I also pride myself in my ability to pay attention to details when it comes to crafting up plans for major constructions with </w:t>
            </w:r>
            <w:r w:rsidR="00DA3D7B" w:rsidRPr="00F04EE4">
              <w:rPr>
                <w:rFonts w:ascii="Times New Roman" w:hAnsi="Times New Roman"/>
                <w:sz w:val="24"/>
                <w:szCs w:val="24"/>
              </w:rPr>
              <w:t xml:space="preserve">specific interest on design and quality of materials used. I am also specifically attentive to all kinds of criticism that seek to help improve a design being contended on. In addition, I really value timely feedback </w:t>
            </w:r>
            <w:r w:rsidR="00C73E02" w:rsidRPr="00F04EE4">
              <w:rPr>
                <w:rFonts w:ascii="Times New Roman" w:hAnsi="Times New Roman"/>
                <w:sz w:val="24"/>
                <w:szCs w:val="24"/>
              </w:rPr>
              <w:t>as an</w:t>
            </w:r>
            <w:r w:rsidR="00DA3D7B" w:rsidRPr="00F04EE4">
              <w:rPr>
                <w:rFonts w:ascii="Times New Roman" w:hAnsi="Times New Roman"/>
                <w:sz w:val="24"/>
                <w:szCs w:val="24"/>
              </w:rPr>
              <w:t xml:space="preserve"> instrumental </w:t>
            </w:r>
            <w:r w:rsidR="00C73E02" w:rsidRPr="00F04EE4">
              <w:rPr>
                <w:rFonts w:ascii="Times New Roman" w:hAnsi="Times New Roman"/>
                <w:sz w:val="24"/>
                <w:szCs w:val="24"/>
              </w:rPr>
              <w:t xml:space="preserve">factor in </w:t>
            </w:r>
            <w:r w:rsidR="00DA3D7B" w:rsidRPr="00F04EE4">
              <w:rPr>
                <w:rFonts w:ascii="Times New Roman" w:hAnsi="Times New Roman"/>
                <w:sz w:val="24"/>
                <w:szCs w:val="24"/>
              </w:rPr>
              <w:t xml:space="preserve">ensuring that projects run more smoothly. I am known to maintain and uphold professional interrelations both at work and with all business contacts. </w:t>
            </w:r>
          </w:p>
          <w:p w14:paraId="0E5717B4" w14:textId="26095460" w:rsidR="00DA3D7B" w:rsidRPr="00F04EE4" w:rsidRDefault="00DA3D7B" w:rsidP="00F04EE4">
            <w:pPr>
              <w:tabs>
                <w:tab w:val="left" w:pos="1410"/>
              </w:tabs>
              <w:spacing w:before="120" w:after="240" w:line="360" w:lineRule="auto"/>
              <w:ind w:firstLine="720"/>
              <w:rPr>
                <w:rFonts w:ascii="Times New Roman" w:hAnsi="Times New Roman"/>
                <w:sz w:val="24"/>
                <w:szCs w:val="24"/>
              </w:rPr>
            </w:pPr>
            <w:r w:rsidRPr="00F04EE4">
              <w:rPr>
                <w:rFonts w:ascii="Times New Roman" w:hAnsi="Times New Roman"/>
                <w:sz w:val="24"/>
                <w:szCs w:val="24"/>
              </w:rPr>
              <w:t xml:space="preserve">I sincerely look forward to further discussing the role of a construction manager at </w:t>
            </w:r>
            <w:r w:rsidR="00C73E02" w:rsidRPr="00F04EE4">
              <w:rPr>
                <w:rFonts w:ascii="Times New Roman" w:hAnsi="Times New Roman"/>
                <w:sz w:val="24"/>
                <w:szCs w:val="24"/>
              </w:rPr>
              <w:t>your company offices</w:t>
            </w:r>
            <w:r w:rsidRPr="00F04EE4">
              <w:rPr>
                <w:rFonts w:ascii="Times New Roman" w:hAnsi="Times New Roman"/>
                <w:sz w:val="24"/>
                <w:szCs w:val="24"/>
              </w:rPr>
              <w:t>. I am optimistic that I would hear back from you in the foreseeable future. I appreciate your time in considering me for this position.</w:t>
            </w:r>
          </w:p>
          <w:p w14:paraId="3BEEF9C1" w14:textId="77777777" w:rsidR="00DA3D7B" w:rsidRPr="00F04EE4" w:rsidRDefault="00DA3D7B"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lastRenderedPageBreak/>
              <w:t>Sincerely,</w:t>
            </w:r>
          </w:p>
          <w:p w14:paraId="71D00044" w14:textId="4C3D91CB" w:rsidR="00DA3D7B" w:rsidRPr="00F04EE4" w:rsidRDefault="00DA3D7B" w:rsidP="00677DE6">
            <w:pPr>
              <w:tabs>
                <w:tab w:val="left" w:pos="1410"/>
              </w:tabs>
              <w:spacing w:before="120" w:after="240" w:line="240" w:lineRule="auto"/>
              <w:ind w:firstLine="720"/>
              <w:rPr>
                <w:rFonts w:ascii="Times New Roman" w:hAnsi="Times New Roman"/>
                <w:sz w:val="24"/>
                <w:szCs w:val="24"/>
              </w:rPr>
            </w:pPr>
            <w:r w:rsidRPr="00F04EE4">
              <w:rPr>
                <w:rFonts w:ascii="Times New Roman" w:hAnsi="Times New Roman"/>
                <w:sz w:val="24"/>
                <w:szCs w:val="24"/>
              </w:rPr>
              <w:t xml:space="preserve">Name. </w:t>
            </w:r>
          </w:p>
          <w:p w14:paraId="7E02BA9C" w14:textId="77777777" w:rsidR="005608DF" w:rsidRPr="00F04EE4" w:rsidRDefault="005608DF" w:rsidP="00677DE6">
            <w:pPr>
              <w:tabs>
                <w:tab w:val="left" w:pos="1410"/>
              </w:tabs>
              <w:spacing w:before="120" w:after="240" w:line="240" w:lineRule="auto"/>
              <w:rPr>
                <w:rFonts w:ascii="Times New Roman" w:hAnsi="Times New Roman"/>
                <w:i/>
                <w:color w:val="BFBFBF"/>
                <w:sz w:val="24"/>
                <w:szCs w:val="24"/>
              </w:rPr>
            </w:pPr>
          </w:p>
        </w:tc>
      </w:tr>
    </w:tbl>
    <w:p w14:paraId="17D90497" w14:textId="77777777" w:rsidR="005608DF" w:rsidRPr="00F04EE4" w:rsidRDefault="005608DF" w:rsidP="00677DE6">
      <w:pPr>
        <w:spacing w:line="240" w:lineRule="auto"/>
        <w:rPr>
          <w:rFonts w:ascii="Times New Roman" w:hAnsi="Times New Roman"/>
          <w:sz w:val="24"/>
          <w:szCs w:val="24"/>
        </w:rPr>
      </w:pPr>
    </w:p>
    <w:p w14:paraId="7B91CB66" w14:textId="77777777" w:rsidR="005608DF" w:rsidRPr="00F04EE4" w:rsidRDefault="005608DF" w:rsidP="00677DE6">
      <w:pPr>
        <w:pStyle w:val="Heading1"/>
        <w:framePr w:hSpace="180" w:wrap="around" w:vAnchor="text" w:hAnchor="margin" w:y="217"/>
        <w:spacing w:before="0" w:beforeAutospacing="0" w:after="0" w:afterAutospacing="0"/>
        <w:jc w:val="right"/>
        <w:rPr>
          <w:b w:val="0"/>
          <w:sz w:val="24"/>
          <w:szCs w:val="24"/>
        </w:rPr>
      </w:pPr>
      <w:r w:rsidRPr="00F04EE4">
        <w:rPr>
          <w:b w:val="0"/>
          <w:sz w:val="24"/>
          <w:szCs w:val="24"/>
        </w:rPr>
        <w:t xml:space="preserve">   </w:t>
      </w:r>
    </w:p>
    <w:p w14:paraId="23351140" w14:textId="77777777" w:rsidR="00ED26AD" w:rsidRPr="00F04EE4" w:rsidRDefault="00ED26AD" w:rsidP="00677DE6">
      <w:pPr>
        <w:spacing w:line="240" w:lineRule="auto"/>
        <w:rPr>
          <w:rFonts w:ascii="Times New Roman" w:hAnsi="Times New Roman"/>
          <w:b/>
          <w:sz w:val="24"/>
          <w:szCs w:val="24"/>
        </w:rPr>
      </w:pPr>
      <w:r w:rsidRPr="00F04EE4">
        <w:rPr>
          <w:rFonts w:ascii="Times New Roman" w:hAnsi="Times New Roman"/>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45D34572" w14:textId="77777777" w:rsidTr="00ED26AD">
        <w:trPr>
          <w:trHeight w:val="557"/>
        </w:trPr>
        <w:tc>
          <w:tcPr>
            <w:tcW w:w="10456" w:type="dxa"/>
            <w:shd w:val="clear" w:color="auto" w:fill="DC3027"/>
          </w:tcPr>
          <w:p w14:paraId="45E38E34" w14:textId="77777777" w:rsidR="00ED26AD" w:rsidRPr="00F04EE4" w:rsidRDefault="00ED26AD"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Part 6</w:t>
            </w:r>
            <w:r w:rsidRPr="00F04EE4">
              <w:rPr>
                <w:rFonts w:ascii="Times New Roman" w:hAnsi="Times New Roman"/>
                <w:b/>
                <w:color w:val="FFFFFF"/>
                <w:sz w:val="24"/>
                <w:szCs w:val="24"/>
              </w:rPr>
              <w:t>: LinkedIn profile</w:t>
            </w:r>
          </w:p>
        </w:tc>
      </w:tr>
      <w:tr w:rsidR="006E6623" w:rsidRPr="00F04EE4" w14:paraId="2B513BB9" w14:textId="77777777" w:rsidTr="00ED26AD">
        <w:tc>
          <w:tcPr>
            <w:tcW w:w="10456" w:type="dxa"/>
            <w:shd w:val="clear" w:color="auto" w:fill="auto"/>
          </w:tcPr>
          <w:p w14:paraId="551BF71C" w14:textId="77777777" w:rsidR="00ED26AD" w:rsidRPr="00F04EE4" w:rsidRDefault="00ED26AD" w:rsidP="00677DE6">
            <w:pPr>
              <w:spacing w:before="120" w:after="240" w:line="240" w:lineRule="auto"/>
              <w:rPr>
                <w:rFonts w:ascii="Times New Roman" w:hAnsi="Times New Roman"/>
                <w:b/>
                <w:sz w:val="24"/>
                <w:szCs w:val="24"/>
              </w:rPr>
            </w:pPr>
            <w:r w:rsidRPr="00F04EE4">
              <w:rPr>
                <w:rFonts w:ascii="Times New Roman" w:hAnsi="Times New Roman"/>
                <w:b/>
                <w:sz w:val="24"/>
                <w:szCs w:val="24"/>
              </w:rPr>
              <w:t>Your Name: LinkedIn Profile</w:t>
            </w:r>
          </w:p>
          <w:p w14:paraId="2CE3DF10" w14:textId="72F9E90B" w:rsidR="00ED26AD" w:rsidRPr="00F04EE4" w:rsidRDefault="00ED26AD" w:rsidP="00677DE6">
            <w:pPr>
              <w:spacing w:after="120" w:line="240" w:lineRule="auto"/>
              <w:rPr>
                <w:rFonts w:ascii="Times New Roman" w:hAnsi="Times New Roman"/>
                <w:sz w:val="24"/>
                <w:szCs w:val="24"/>
              </w:rPr>
            </w:pPr>
            <w:r w:rsidRPr="00F04EE4">
              <w:rPr>
                <w:rFonts w:ascii="Times New Roman" w:hAnsi="Times New Roman"/>
                <w:sz w:val="24"/>
                <w:szCs w:val="24"/>
              </w:rPr>
              <w:t>This template helps you complete a LinkedIn profile (</w:t>
            </w:r>
            <w:hyperlink r:id="rId9" w:history="1">
              <w:r w:rsidRPr="00F04EE4">
                <w:rPr>
                  <w:rStyle w:val="Hyperlink"/>
                  <w:rFonts w:ascii="Times New Roman" w:hAnsi="Times New Roman"/>
                  <w:sz w:val="24"/>
                  <w:szCs w:val="24"/>
                </w:rPr>
                <w:t>www.linkedin.com</w:t>
              </w:r>
            </w:hyperlink>
            <w:r w:rsidRPr="00F04EE4">
              <w:rPr>
                <w:rFonts w:ascii="Times New Roman" w:hAnsi="Times New Roman"/>
                <w:sz w:val="24"/>
                <w:szCs w:val="24"/>
              </w:rPr>
              <w:t xml:space="preserve">) by presenting your CV information in the format of a LinkedIn profile. </w:t>
            </w:r>
            <w:r w:rsidR="0021669B" w:rsidRPr="00F04EE4">
              <w:rPr>
                <w:rFonts w:ascii="Times New Roman" w:hAnsi="Times New Roman"/>
                <w:sz w:val="24"/>
                <w:szCs w:val="24"/>
              </w:rPr>
              <w:t>You do not need to create a LinkedIn profile or include a link to your profile for this assignment.</w:t>
            </w:r>
          </w:p>
          <w:p w14:paraId="3CF14640" w14:textId="77777777" w:rsidR="00ED26AD" w:rsidRPr="00F04EE4" w:rsidRDefault="00C1773A" w:rsidP="00677DE6">
            <w:pPr>
              <w:spacing w:line="240" w:lineRule="auto"/>
              <w:rPr>
                <w:rFonts w:ascii="Times New Roman" w:hAnsi="Times New Roman"/>
                <w:sz w:val="24"/>
                <w:szCs w:val="24"/>
              </w:rPr>
            </w:pPr>
            <w:r w:rsidRPr="00F04EE4">
              <w:rPr>
                <w:rFonts w:ascii="Times New Roman" w:hAnsi="Times New Roman"/>
                <w:b/>
                <w:noProof/>
                <w:color w:val="808080"/>
                <w:sz w:val="24"/>
                <w:szCs w:val="24"/>
              </w:rPr>
              <w:pict w14:anchorId="1DB2FA22">
                <v:rect id="_x0000_i1025" alt="" style="width:511.8pt;height:.05pt;mso-width-percent:0;mso-height-percent:0;mso-width-percent:0;mso-height-percent:0" o:hrpct="978" o:hralign="center" o:bordertopcolor="this" o:borderleftcolor="this" o:borderbottomcolor="this" o:borderrightcolor="this" o:hrstd="t" o:hr="t" fillcolor="#a0a0a0" stroked="f"/>
              </w:pict>
            </w:r>
          </w:p>
          <w:p w14:paraId="0F20CC23" w14:textId="77777777" w:rsidR="00ED26AD" w:rsidRPr="00F04EE4" w:rsidRDefault="00ED26AD" w:rsidP="00677DE6">
            <w:pPr>
              <w:spacing w:after="240" w:line="240" w:lineRule="auto"/>
              <w:rPr>
                <w:rFonts w:ascii="Times New Roman" w:hAnsi="Times New Roman"/>
                <w:sz w:val="24"/>
                <w:szCs w:val="24"/>
              </w:rPr>
            </w:pPr>
            <w:r w:rsidRPr="00F04EE4">
              <w:rPr>
                <w:rFonts w:ascii="Times New Roman" w:hAnsi="Times New Roman"/>
                <w:b/>
                <w:sz w:val="24"/>
                <w:szCs w:val="24"/>
              </w:rPr>
              <w:t>BASIC INFORMATION</w:t>
            </w:r>
          </w:p>
          <w:p w14:paraId="784407BE" w14:textId="77777777" w:rsidR="00ED26AD" w:rsidRPr="00F04EE4" w:rsidRDefault="00ED26AD" w:rsidP="00677DE6">
            <w:pPr>
              <w:spacing w:before="120" w:after="120" w:line="240" w:lineRule="auto"/>
              <w:rPr>
                <w:rFonts w:ascii="Times New Roman" w:hAnsi="Times New Roman"/>
                <w:color w:val="000000" w:themeColor="text1"/>
                <w:sz w:val="24"/>
                <w:szCs w:val="24"/>
              </w:rPr>
            </w:pPr>
            <w:r w:rsidRPr="00F04EE4">
              <w:rPr>
                <w:rFonts w:ascii="Times New Roman" w:hAnsi="Times New Roman"/>
                <w:b/>
                <w:color w:val="000000" w:themeColor="text1"/>
                <w:sz w:val="24"/>
                <w:szCs w:val="24"/>
              </w:rPr>
              <w:t>Name:</w:t>
            </w:r>
            <w:r w:rsidRPr="00F04EE4">
              <w:rPr>
                <w:rFonts w:ascii="Times New Roman" w:hAnsi="Times New Roman"/>
                <w:color w:val="000000" w:themeColor="text1"/>
                <w:sz w:val="24"/>
                <w:szCs w:val="24"/>
              </w:rPr>
              <w:t xml:space="preserve"> </w:t>
            </w:r>
          </w:p>
          <w:p w14:paraId="64EA0A98"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Address: </w:t>
            </w:r>
          </w:p>
          <w:p w14:paraId="01A54BC1"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headline: </w:t>
            </w:r>
          </w:p>
          <w:p w14:paraId="3D57D91F" w14:textId="77777777" w:rsidR="00ED26AD" w:rsidRPr="00F04EE4" w:rsidRDefault="00ED26AD" w:rsidP="00677DE6">
            <w:pPr>
              <w:spacing w:before="120" w:after="240" w:line="240" w:lineRule="auto"/>
              <w:rPr>
                <w:rFonts w:ascii="Times New Roman" w:hAnsi="Times New Roman"/>
                <w:color w:val="000000" w:themeColor="text1"/>
                <w:sz w:val="24"/>
                <w:szCs w:val="24"/>
              </w:rPr>
            </w:pPr>
            <w:r w:rsidRPr="00F04EE4">
              <w:rPr>
                <w:rFonts w:ascii="Times New Roman" w:hAnsi="Times New Roman"/>
                <w:i/>
                <w:color w:val="000000" w:themeColor="text1"/>
                <w:sz w:val="24"/>
                <w:szCs w:val="24"/>
              </w:rPr>
              <w:t>Your headline gives you a way to sum up your professional “identity” in a short phrase. When you create your account, LinkedIn provides a headline for you, but your own headline will be much more effective.</w:t>
            </w:r>
          </w:p>
          <w:p w14:paraId="6E3141F7"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Industry: </w:t>
            </w:r>
          </w:p>
          <w:p w14:paraId="72BCA5E0" w14:textId="77777777" w:rsidR="00ED26AD" w:rsidRPr="00F04EE4" w:rsidRDefault="00ED26AD" w:rsidP="00677DE6">
            <w:pPr>
              <w:spacing w:before="120" w:after="240" w:line="240" w:lineRule="auto"/>
              <w:rPr>
                <w:rFonts w:ascii="Times New Roman" w:hAnsi="Times New Roman"/>
                <w:color w:val="000000" w:themeColor="text1"/>
                <w:sz w:val="24"/>
                <w:szCs w:val="24"/>
              </w:rPr>
            </w:pPr>
            <w:r w:rsidRPr="00F04EE4">
              <w:rPr>
                <w:rFonts w:ascii="Times New Roman" w:hAnsi="Times New Roman"/>
                <w:i/>
                <w:color w:val="000000" w:themeColor="text1"/>
                <w:sz w:val="24"/>
                <w:szCs w:val="24"/>
              </w:rPr>
              <w:t>Select an industry that most closely matches your experience or the industry you’d like to work in.</w:t>
            </w:r>
          </w:p>
          <w:p w14:paraId="4A347A09" w14:textId="77777777" w:rsidR="00ED26AD" w:rsidRPr="00F04EE4" w:rsidRDefault="00C1773A" w:rsidP="00677DE6">
            <w:pPr>
              <w:spacing w:line="240" w:lineRule="auto"/>
              <w:rPr>
                <w:rFonts w:ascii="Times New Roman" w:hAnsi="Times New Roman"/>
                <w:b/>
                <w:color w:val="000000" w:themeColor="text1"/>
                <w:sz w:val="24"/>
                <w:szCs w:val="24"/>
                <w:lang w:eastAsia="en-GB"/>
              </w:rPr>
            </w:pPr>
            <w:r w:rsidRPr="00F04EE4">
              <w:rPr>
                <w:rFonts w:ascii="Times New Roman" w:hAnsi="Times New Roman"/>
                <w:b/>
                <w:noProof/>
                <w:color w:val="000000" w:themeColor="text1"/>
                <w:sz w:val="24"/>
                <w:szCs w:val="24"/>
              </w:rPr>
              <w:pict w14:anchorId="0E81A3D4">
                <v:rect id="_x0000_i1026" alt="" style="width:511.8pt;height:.05pt;mso-width-percent:0;mso-height-percent:0;mso-width-percent:0;mso-height-percent:0" o:hrpct="978" o:hralign="center" o:bordertopcolor="this" o:borderleftcolor="this" o:borderbottomcolor="this" o:borderrightcolor="this" o:hrstd="t" o:hr="t" fillcolor="#a0a0a0" stroked="f"/>
              </w:pict>
            </w:r>
          </w:p>
          <w:p w14:paraId="5A3A8841"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SUMMARY</w:t>
            </w:r>
          </w:p>
          <w:p w14:paraId="128A0F6A"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Experience &amp; Goals: </w:t>
            </w:r>
            <w:bookmarkStart w:id="1" w:name="_GoBack"/>
            <w:bookmarkEnd w:id="1"/>
          </w:p>
          <w:p w14:paraId="557E1B44"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should give a brief description of what you have done, what you are doing, and the kinds of things you are interested in.</w:t>
            </w:r>
          </w:p>
          <w:p w14:paraId="61E8DDA9"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EXPERIENCE</w:t>
            </w:r>
          </w:p>
          <w:p w14:paraId="3D8C940E"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Summarise your three most recent positions</w:t>
            </w:r>
          </w:p>
          <w:p w14:paraId="5518B9FF"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INTERESTS</w:t>
            </w:r>
          </w:p>
          <w:p w14:paraId="30A44E78"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field should include a few particular things that you are interested in professionally or personally.</w:t>
            </w:r>
          </w:p>
          <w:p w14:paraId="2A631B7A"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RECOMMENDATIONS</w:t>
            </w:r>
          </w:p>
          <w:p w14:paraId="3721CE8B" w14:textId="77777777" w:rsidR="00ED26AD" w:rsidRPr="00F04EE4" w:rsidRDefault="00ED26AD" w:rsidP="00677DE6">
            <w:pPr>
              <w:spacing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Identify two people in your network that you would approach to write recommendations for you and why you chose them.</w:t>
            </w:r>
          </w:p>
          <w:p w14:paraId="26FD7F51" w14:textId="77777777" w:rsidR="00ED26AD" w:rsidRPr="00F04EE4" w:rsidRDefault="00ED26AD" w:rsidP="00677DE6">
            <w:pPr>
              <w:tabs>
                <w:tab w:val="left" w:pos="1410"/>
              </w:tabs>
              <w:spacing w:before="120" w:after="240" w:line="240" w:lineRule="auto"/>
              <w:rPr>
                <w:rFonts w:ascii="Times New Roman" w:hAnsi="Times New Roman"/>
                <w:i/>
                <w:color w:val="000000" w:themeColor="text1"/>
                <w:sz w:val="24"/>
                <w:szCs w:val="24"/>
              </w:rPr>
            </w:pPr>
          </w:p>
          <w:p w14:paraId="660A1194" w14:textId="77777777" w:rsidR="00ED26AD" w:rsidRPr="00F04EE4" w:rsidRDefault="00ED26AD" w:rsidP="00677DE6">
            <w:pPr>
              <w:tabs>
                <w:tab w:val="left" w:pos="1410"/>
              </w:tabs>
              <w:spacing w:before="120" w:after="240" w:line="240" w:lineRule="auto"/>
              <w:rPr>
                <w:rFonts w:ascii="Times New Roman" w:hAnsi="Times New Roman"/>
                <w:i/>
                <w:color w:val="BFBFBF"/>
                <w:sz w:val="24"/>
                <w:szCs w:val="24"/>
              </w:rPr>
            </w:pPr>
          </w:p>
        </w:tc>
      </w:tr>
    </w:tbl>
    <w:p w14:paraId="494C8B54" w14:textId="77777777" w:rsidR="00E57F49" w:rsidRPr="00F04EE4" w:rsidRDefault="00E57F49" w:rsidP="00677DE6">
      <w:pPr>
        <w:spacing w:line="240" w:lineRule="auto"/>
        <w:rPr>
          <w:rFonts w:ascii="Times New Roman" w:hAnsi="Times New Roman"/>
          <w:sz w:val="24"/>
          <w:szCs w:val="24"/>
        </w:rPr>
      </w:pPr>
    </w:p>
    <w:p w14:paraId="1889E551" w14:textId="77777777" w:rsidR="00E57F49" w:rsidRPr="00F04EE4" w:rsidRDefault="00E57F49" w:rsidP="00677DE6">
      <w:pPr>
        <w:spacing w:line="240" w:lineRule="auto"/>
        <w:rPr>
          <w:rFonts w:ascii="Times New Roman" w:hAnsi="Times New Roman"/>
          <w:sz w:val="24"/>
          <w:szCs w:val="24"/>
        </w:rPr>
      </w:pPr>
    </w:p>
    <w:p w14:paraId="346EC4AE" w14:textId="77777777" w:rsidR="00E57F49" w:rsidRPr="00F04EE4" w:rsidRDefault="00E57F49" w:rsidP="00677DE6">
      <w:pPr>
        <w:spacing w:line="240" w:lineRule="auto"/>
        <w:rPr>
          <w:rFonts w:ascii="Times New Roman" w:hAnsi="Times New Roman"/>
          <w:sz w:val="24"/>
          <w:szCs w:val="24"/>
        </w:rPr>
      </w:pPr>
    </w:p>
    <w:p w14:paraId="12E13CFA" w14:textId="77777777" w:rsidR="00E57F49" w:rsidRPr="00F04EE4" w:rsidRDefault="00E57F49" w:rsidP="00677DE6">
      <w:pPr>
        <w:spacing w:line="240" w:lineRule="auto"/>
        <w:rPr>
          <w:rFonts w:ascii="Times New Roman" w:hAnsi="Times New Roman"/>
          <w:sz w:val="24"/>
          <w:szCs w:val="24"/>
        </w:rPr>
      </w:pPr>
    </w:p>
    <w:p w14:paraId="65ED0548" w14:textId="77777777" w:rsidR="00E57F49" w:rsidRPr="00F04EE4" w:rsidRDefault="00E57F49" w:rsidP="00677DE6">
      <w:pPr>
        <w:spacing w:line="240" w:lineRule="auto"/>
        <w:rPr>
          <w:rFonts w:ascii="Times New Roman" w:hAnsi="Times New Roman"/>
          <w:sz w:val="24"/>
          <w:szCs w:val="24"/>
        </w:rPr>
      </w:pPr>
    </w:p>
    <w:p w14:paraId="666D03B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78EF1DE3" w14:textId="77777777" w:rsidTr="00D94F0B">
        <w:trPr>
          <w:trHeight w:val="557"/>
        </w:trPr>
        <w:tc>
          <w:tcPr>
            <w:tcW w:w="10682" w:type="dxa"/>
            <w:shd w:val="clear" w:color="auto" w:fill="DC3027"/>
          </w:tcPr>
          <w:p w14:paraId="7F33952F"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 xml:space="preserve">Part </w:t>
            </w:r>
            <w:r w:rsidR="00ED26AD" w:rsidRPr="00F04EE4">
              <w:rPr>
                <w:rFonts w:ascii="Times New Roman" w:hAnsi="Times New Roman"/>
                <w:b/>
                <w:color w:val="FFFFFF" w:themeColor="background1"/>
                <w:sz w:val="24"/>
                <w:szCs w:val="24"/>
              </w:rPr>
              <w:t>7</w:t>
            </w:r>
            <w:r w:rsidR="005608DF" w:rsidRPr="00F04EE4">
              <w:rPr>
                <w:rFonts w:ascii="Times New Roman" w:hAnsi="Times New Roman"/>
                <w:b/>
                <w:color w:val="FFFFFF"/>
                <w:sz w:val="24"/>
                <w:szCs w:val="24"/>
              </w:rPr>
              <w:t>: Sample interview responses</w:t>
            </w:r>
          </w:p>
        </w:tc>
      </w:tr>
      <w:tr w:rsidR="006E6623" w:rsidRPr="00F04EE4" w14:paraId="228FF568" w14:textId="77777777" w:rsidTr="00D94F0B">
        <w:trPr>
          <w:trHeight w:val="2906"/>
        </w:trPr>
        <w:tc>
          <w:tcPr>
            <w:tcW w:w="10682" w:type="dxa"/>
            <w:shd w:val="clear" w:color="auto" w:fill="auto"/>
          </w:tcPr>
          <w:p w14:paraId="085A8A60" w14:textId="73D29BBD" w:rsidR="005608DF" w:rsidRPr="00F04EE4" w:rsidRDefault="005608DF" w:rsidP="00F04EE4">
            <w:pPr>
              <w:tabs>
                <w:tab w:val="left" w:pos="1410"/>
              </w:tabs>
              <w:spacing w:before="120" w:after="240"/>
              <w:ind w:firstLine="720"/>
              <w:rPr>
                <w:rFonts w:ascii="Times New Roman" w:hAnsi="Times New Roman"/>
                <w:sz w:val="24"/>
                <w:szCs w:val="24"/>
              </w:rPr>
            </w:pPr>
            <w:r w:rsidRPr="00F04EE4">
              <w:rPr>
                <w:rFonts w:ascii="Times New Roman" w:hAnsi="Times New Roman"/>
                <w:b/>
                <w:sz w:val="24"/>
                <w:szCs w:val="24"/>
              </w:rPr>
              <w:t>Question 1</w:t>
            </w:r>
            <w:r w:rsidRPr="00F04EE4">
              <w:rPr>
                <w:rFonts w:ascii="Times New Roman" w:hAnsi="Times New Roman"/>
                <w:sz w:val="24"/>
                <w:szCs w:val="24"/>
              </w:rPr>
              <w:t>:</w:t>
            </w:r>
            <w:r w:rsidR="003D7C5B" w:rsidRPr="00F04EE4">
              <w:rPr>
                <w:rFonts w:ascii="Times New Roman" w:hAnsi="Times New Roman"/>
                <w:sz w:val="24"/>
                <w:szCs w:val="24"/>
              </w:rPr>
              <w:t xml:space="preserve"> What is your biggest strength? </w:t>
            </w:r>
            <w:r w:rsidRPr="00F04EE4">
              <w:rPr>
                <w:rFonts w:ascii="Times New Roman" w:hAnsi="Times New Roman"/>
                <w:sz w:val="24"/>
                <w:szCs w:val="24"/>
              </w:rPr>
              <w:t xml:space="preserve"> _______________________________________________________</w:t>
            </w:r>
          </w:p>
          <w:p w14:paraId="271152CA" w14:textId="71AD8EE7" w:rsidR="005608DF" w:rsidRPr="00F04EE4" w:rsidRDefault="005608DF" w:rsidP="00F04EE4">
            <w:pPr>
              <w:tabs>
                <w:tab w:val="left" w:pos="1410"/>
              </w:tabs>
              <w:spacing w:before="120" w:after="240"/>
              <w:ind w:firstLine="720"/>
              <w:rPr>
                <w:rFonts w:ascii="Times New Roman" w:hAnsi="Times New Roman"/>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3D7C5B" w:rsidRPr="00F04EE4">
              <w:rPr>
                <w:rFonts w:ascii="Times New Roman" w:hAnsi="Times New Roman"/>
                <w:sz w:val="24"/>
                <w:szCs w:val="24"/>
              </w:rPr>
              <w:t>I would like to think the biggest strength that qualifies me for this position is my organizational skills. It is an important skill that I acquired as part of my training. I consider it as my biggest strength as it proved effective in helping me execute my duties as an intern in the company that I was posted for attachment.</w:t>
            </w:r>
            <w:r w:rsidR="003D7C5B" w:rsidRPr="00F04EE4">
              <w:rPr>
                <w:rFonts w:ascii="Times New Roman" w:hAnsi="Times New Roman"/>
                <w:b/>
                <w:sz w:val="24"/>
                <w:szCs w:val="24"/>
              </w:rPr>
              <w:t xml:space="preserve"> </w:t>
            </w:r>
          </w:p>
          <w:p w14:paraId="5EA1CA0D" w14:textId="2A502DD4" w:rsidR="005608DF" w:rsidRPr="00F04EE4" w:rsidRDefault="005608DF" w:rsidP="00F04EE4">
            <w:pPr>
              <w:tabs>
                <w:tab w:val="left" w:pos="1410"/>
              </w:tabs>
              <w:spacing w:before="120" w:after="240"/>
              <w:ind w:firstLine="720"/>
              <w:rPr>
                <w:rFonts w:ascii="Times New Roman" w:hAnsi="Times New Roman"/>
                <w:b/>
                <w:sz w:val="24"/>
                <w:szCs w:val="24"/>
              </w:rPr>
            </w:pPr>
            <w:r w:rsidRPr="00F04EE4">
              <w:rPr>
                <w:rFonts w:ascii="Times New Roman" w:hAnsi="Times New Roman"/>
                <w:b/>
                <w:sz w:val="24"/>
                <w:szCs w:val="24"/>
              </w:rPr>
              <w:t>Question 2:</w:t>
            </w:r>
            <w:r w:rsidR="003D7C5B" w:rsidRPr="00F04EE4">
              <w:rPr>
                <w:rFonts w:ascii="Times New Roman" w:hAnsi="Times New Roman"/>
                <w:b/>
                <w:sz w:val="24"/>
                <w:szCs w:val="24"/>
              </w:rPr>
              <w:t xml:space="preserve"> </w:t>
            </w:r>
            <w:r w:rsidR="003D7C5B" w:rsidRPr="00F04EE4">
              <w:rPr>
                <w:rFonts w:ascii="Times New Roman" w:hAnsi="Times New Roman"/>
                <w:sz w:val="24"/>
                <w:szCs w:val="24"/>
              </w:rPr>
              <w:t>Where do you see yourself in five years?</w:t>
            </w:r>
          </w:p>
          <w:p w14:paraId="7FD1372D" w14:textId="77777777" w:rsidR="005608DF" w:rsidRPr="00F04EE4" w:rsidRDefault="005608DF" w:rsidP="00F04EE4">
            <w:pPr>
              <w:tabs>
                <w:tab w:val="left" w:pos="1410"/>
              </w:tabs>
              <w:spacing w:before="120" w:after="240"/>
              <w:ind w:firstLine="720"/>
              <w:rPr>
                <w:rFonts w:ascii="Times New Roman" w:hAnsi="Times New Roman"/>
                <w:b/>
                <w:sz w:val="24"/>
                <w:szCs w:val="24"/>
              </w:rPr>
            </w:pPr>
            <w:r w:rsidRPr="00F04EE4">
              <w:rPr>
                <w:rFonts w:ascii="Times New Roman" w:hAnsi="Times New Roman"/>
                <w:sz w:val="24"/>
                <w:szCs w:val="24"/>
              </w:rPr>
              <w:t>_______________________________________________________</w:t>
            </w:r>
          </w:p>
          <w:p w14:paraId="2DE41896" w14:textId="22700B3C" w:rsidR="005608DF" w:rsidRPr="00F04EE4" w:rsidRDefault="005608DF" w:rsidP="00F04EE4">
            <w:pPr>
              <w:tabs>
                <w:tab w:val="left" w:pos="1410"/>
              </w:tabs>
              <w:spacing w:before="120" w:after="240"/>
              <w:ind w:firstLine="720"/>
              <w:rPr>
                <w:rFonts w:ascii="Times New Roman" w:hAnsi="Times New Roman"/>
                <w:b/>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7419BE" w:rsidRPr="00F04EE4">
              <w:rPr>
                <w:rFonts w:ascii="Times New Roman" w:hAnsi="Times New Roman"/>
                <w:sz w:val="24"/>
                <w:szCs w:val="24"/>
              </w:rPr>
              <w:t xml:space="preserve">I imagine that I will be an established construction manager in this organization with an acquired master’s degree and an extended certified project management qualification and positioned better to competently execute my responsibilities. </w:t>
            </w:r>
          </w:p>
        </w:tc>
      </w:tr>
    </w:tbl>
    <w:p w14:paraId="07C65221" w14:textId="3F6BD177" w:rsidR="005608DF" w:rsidRPr="00F04EE4" w:rsidRDefault="005608DF" w:rsidP="00677DE6">
      <w:pPr>
        <w:spacing w:line="240" w:lineRule="auto"/>
        <w:rPr>
          <w:rFonts w:ascii="Times New Roman" w:hAnsi="Times New Roman"/>
          <w:sz w:val="24"/>
          <w:szCs w:val="24"/>
        </w:rPr>
      </w:pPr>
    </w:p>
    <w:p w14:paraId="5E496A11" w14:textId="77777777" w:rsidR="005608DF" w:rsidRPr="00F04EE4" w:rsidRDefault="005608DF" w:rsidP="00677DE6">
      <w:pPr>
        <w:tabs>
          <w:tab w:val="left" w:pos="1410"/>
        </w:tabs>
        <w:spacing w:before="120" w:after="24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6"/>
        <w:gridCol w:w="2690"/>
      </w:tblGrid>
      <w:tr w:rsidR="005608DF" w:rsidRPr="00F04EE4" w14:paraId="0DC3242F" w14:textId="77777777" w:rsidTr="00D94F0B">
        <w:trPr>
          <w:trHeight w:val="557"/>
        </w:trPr>
        <w:tc>
          <w:tcPr>
            <w:tcW w:w="10682" w:type="dxa"/>
            <w:gridSpan w:val="2"/>
            <w:shd w:val="clear" w:color="auto" w:fill="DC3027"/>
          </w:tcPr>
          <w:p w14:paraId="41770337"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 xml:space="preserve">Part </w:t>
            </w:r>
            <w:r w:rsidR="00ED26AD" w:rsidRPr="00F04EE4">
              <w:rPr>
                <w:rFonts w:ascii="Times New Roman" w:hAnsi="Times New Roman"/>
                <w:b/>
                <w:color w:val="FFFFFF" w:themeColor="background1"/>
                <w:sz w:val="24"/>
                <w:szCs w:val="24"/>
              </w:rPr>
              <w:t>8</w:t>
            </w:r>
            <w:r w:rsidR="005608DF" w:rsidRPr="00F04EE4">
              <w:rPr>
                <w:rFonts w:ascii="Times New Roman" w:hAnsi="Times New Roman"/>
                <w:b/>
                <w:color w:val="FFFFFF"/>
                <w:sz w:val="24"/>
                <w:szCs w:val="24"/>
              </w:rPr>
              <w:t>: Elevator pitch</w:t>
            </w:r>
          </w:p>
        </w:tc>
      </w:tr>
      <w:tr w:rsidR="005608DF" w:rsidRPr="00F04EE4" w14:paraId="2A8C8FBF" w14:textId="77777777" w:rsidTr="00D94F0B">
        <w:trPr>
          <w:trHeight w:val="2906"/>
        </w:trPr>
        <w:tc>
          <w:tcPr>
            <w:tcW w:w="10682" w:type="dxa"/>
            <w:gridSpan w:val="2"/>
            <w:shd w:val="clear" w:color="auto" w:fill="auto"/>
          </w:tcPr>
          <w:p w14:paraId="1759E880" w14:textId="6F66FF77" w:rsidR="007419BE" w:rsidRPr="00F04EE4" w:rsidRDefault="005608DF" w:rsidP="00677DE6">
            <w:pPr>
              <w:tabs>
                <w:tab w:val="left" w:pos="1410"/>
              </w:tabs>
              <w:spacing w:before="120" w:after="240" w:line="240" w:lineRule="auto"/>
              <w:rPr>
                <w:rFonts w:ascii="Times New Roman" w:hAnsi="Times New Roman"/>
                <w:i/>
                <w:sz w:val="24"/>
                <w:szCs w:val="24"/>
              </w:rPr>
            </w:pPr>
            <w:r w:rsidRPr="00F04EE4">
              <w:rPr>
                <w:rFonts w:ascii="Times New Roman" w:hAnsi="Times New Roman"/>
                <w:i/>
                <w:sz w:val="24"/>
                <w:szCs w:val="24"/>
              </w:rPr>
              <w:t>Write an 80-150 word ‘elevator’ pitch that is targeted to the job advertisement in Section A.</w:t>
            </w:r>
          </w:p>
          <w:p w14:paraId="037031EF" w14:textId="77777777"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Name:</w:t>
            </w:r>
          </w:p>
          <w:p w14:paraId="023847B7" w14:textId="542B72A0"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College you graduated from:</w:t>
            </w:r>
          </w:p>
          <w:p w14:paraId="21D94DB3" w14:textId="77777777"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Degree:</w:t>
            </w:r>
          </w:p>
          <w:p w14:paraId="50316BD9" w14:textId="4074FCD8"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Career goals: My career goal to be a renowned construction manager in firm that offers me enough opportunities for self-growth and development.</w:t>
            </w:r>
          </w:p>
          <w:p w14:paraId="61FE2F3C" w14:textId="07B74128"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Experience: (Who you have worked/interned for in the past)</w:t>
            </w:r>
          </w:p>
          <w:p w14:paraId="1C4B535B" w14:textId="3DB961D5"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What I offer: I offer competent organizational skills to the organization with key focus on planning, system analysis and team management. This will be instrumental in helping the organization to function efficiently with timely completion of projects accompanied by </w:t>
            </w:r>
            <w:r w:rsidR="00EA49FA" w:rsidRPr="00F04EE4">
              <w:rPr>
                <w:rFonts w:ascii="Times New Roman" w:hAnsi="Times New Roman"/>
                <w:sz w:val="24"/>
                <w:szCs w:val="24"/>
              </w:rPr>
              <w:t xml:space="preserve">quality deliverables that stand to earn the organization a fortune. </w:t>
            </w:r>
          </w:p>
          <w:p w14:paraId="1B449D49" w14:textId="77777777" w:rsidR="005608DF" w:rsidRPr="00F04EE4" w:rsidRDefault="005608DF" w:rsidP="00677DE6">
            <w:pPr>
              <w:tabs>
                <w:tab w:val="left" w:pos="1410"/>
              </w:tabs>
              <w:spacing w:before="120" w:after="240" w:line="240" w:lineRule="auto"/>
              <w:rPr>
                <w:rFonts w:ascii="Times New Roman" w:hAnsi="Times New Roman"/>
                <w:i/>
                <w:sz w:val="24"/>
                <w:szCs w:val="24"/>
              </w:rPr>
            </w:pPr>
          </w:p>
          <w:p w14:paraId="3252B8E9" w14:textId="77777777" w:rsidR="005608DF" w:rsidRPr="00F04EE4" w:rsidRDefault="005608DF" w:rsidP="00677DE6">
            <w:pPr>
              <w:tabs>
                <w:tab w:val="left" w:pos="1410"/>
              </w:tabs>
              <w:spacing w:before="120" w:after="240" w:line="240" w:lineRule="auto"/>
              <w:rPr>
                <w:rFonts w:ascii="Times New Roman" w:hAnsi="Times New Roman"/>
                <w:i/>
                <w:color w:val="BFBFBF"/>
                <w:sz w:val="24"/>
                <w:szCs w:val="24"/>
              </w:rPr>
            </w:pPr>
            <w:r w:rsidRPr="00F04EE4">
              <w:rPr>
                <w:rFonts w:ascii="Times New Roman" w:hAnsi="Times New Roman"/>
                <w:i/>
                <w:sz w:val="24"/>
                <w:szCs w:val="24"/>
              </w:rPr>
              <w:lastRenderedPageBreak/>
              <w:t>Include the link to your 60 second video of you delivering your elevator pitch here.</w:t>
            </w:r>
          </w:p>
        </w:tc>
      </w:tr>
      <w:tr w:rsidR="005608DF" w:rsidRPr="00F04EE4" w14:paraId="76C9CF25" w14:textId="77777777" w:rsidTr="009C228F">
        <w:trPr>
          <w:gridAfter w:val="1"/>
          <w:wAfter w:w="2760" w:type="dxa"/>
          <w:trHeight w:val="557"/>
        </w:trPr>
        <w:tc>
          <w:tcPr>
            <w:tcW w:w="7922" w:type="dxa"/>
            <w:shd w:val="clear" w:color="auto" w:fill="DC3027"/>
          </w:tcPr>
          <w:p w14:paraId="1EB3E7A1" w14:textId="6C7CC2DA"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Part 9</w:t>
            </w:r>
            <w:r w:rsidR="005608DF" w:rsidRPr="00F04EE4">
              <w:rPr>
                <w:rFonts w:ascii="Times New Roman" w:hAnsi="Times New Roman"/>
                <w:b/>
                <w:color w:val="FFFFFF"/>
                <w:sz w:val="24"/>
                <w:szCs w:val="24"/>
              </w:rPr>
              <w:t xml:space="preserve">: </w:t>
            </w:r>
            <w:r w:rsidR="007F3494" w:rsidRPr="00F04EE4">
              <w:rPr>
                <w:rFonts w:ascii="Times New Roman" w:hAnsi="Times New Roman"/>
                <w:b/>
                <w:color w:val="FFFFFF"/>
                <w:sz w:val="24"/>
                <w:szCs w:val="24"/>
              </w:rPr>
              <w:t>Reflection</w:t>
            </w:r>
          </w:p>
        </w:tc>
      </w:tr>
      <w:tr w:rsidR="005608DF" w:rsidRPr="00F04EE4" w14:paraId="3D8122D6" w14:textId="77777777" w:rsidTr="009C228F">
        <w:trPr>
          <w:gridAfter w:val="1"/>
          <w:wAfter w:w="2760" w:type="dxa"/>
        </w:trPr>
        <w:tc>
          <w:tcPr>
            <w:tcW w:w="7922" w:type="dxa"/>
            <w:shd w:val="clear" w:color="auto" w:fill="auto"/>
          </w:tcPr>
          <w:p w14:paraId="074D59F8" w14:textId="2C0DA931" w:rsidR="005608DF" w:rsidRPr="00F04EE4" w:rsidRDefault="00EA49FA" w:rsidP="00F04EE4">
            <w:pPr>
              <w:tabs>
                <w:tab w:val="left" w:pos="1410"/>
              </w:tabs>
              <w:spacing w:before="120" w:after="240"/>
              <w:ind w:firstLine="1411"/>
              <w:rPr>
                <w:rFonts w:ascii="Times New Roman" w:hAnsi="Times New Roman"/>
                <w:sz w:val="24"/>
                <w:szCs w:val="24"/>
              </w:rPr>
            </w:pPr>
            <w:r w:rsidRPr="00F04EE4">
              <w:rPr>
                <w:rFonts w:ascii="Times New Roman" w:hAnsi="Times New Roman"/>
                <w:sz w:val="24"/>
                <w:szCs w:val="24"/>
              </w:rPr>
              <w:t xml:space="preserve">In conclusion, I would like to think of myself as a well-behaved and self-driven individual with the necessary skills to warrant my proficiency as a renowned construction manager. I am dedicated in my work, a hard working individual driven by the sole aim of excelling in everything that I do and especially in matter my career as a construction manager. I am well trained in my field of study with great ambitions to scale the heights towards my career development and growth as a construction manager. I </w:t>
            </w:r>
            <w:r w:rsidR="00C73E02" w:rsidRPr="00F04EE4">
              <w:rPr>
                <w:rFonts w:ascii="Times New Roman" w:hAnsi="Times New Roman"/>
                <w:sz w:val="24"/>
                <w:szCs w:val="24"/>
              </w:rPr>
              <w:t>will be equipping the work place with key organizational skills to coordinate works, individuals and teams efficiently. This will help the organization to be systematic and efficient in achieving its set goals.</w:t>
            </w:r>
            <w:r w:rsidR="006E6623" w:rsidRPr="00F04EE4">
              <w:rPr>
                <w:rFonts w:ascii="Times New Roman" w:hAnsi="Times New Roman"/>
                <w:sz w:val="24"/>
                <w:szCs w:val="24"/>
              </w:rPr>
              <w:t xml:space="preserve"> </w:t>
            </w:r>
          </w:p>
        </w:tc>
      </w:tr>
    </w:tbl>
    <w:p w14:paraId="1E2237DF" w14:textId="77777777" w:rsidR="005608DF" w:rsidRPr="00F04EE4" w:rsidRDefault="005608DF" w:rsidP="00677DE6">
      <w:pPr>
        <w:spacing w:before="120" w:after="240" w:line="240" w:lineRule="auto"/>
        <w:rPr>
          <w:rFonts w:ascii="Times New Roman" w:hAnsi="Times New Roman"/>
          <w:i/>
          <w:color w:val="80808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F3494" w:rsidRPr="00F04EE4" w14:paraId="4AF17DDF" w14:textId="77777777" w:rsidTr="00D94F0B">
        <w:trPr>
          <w:trHeight w:val="557"/>
        </w:trPr>
        <w:tc>
          <w:tcPr>
            <w:tcW w:w="10682" w:type="dxa"/>
            <w:shd w:val="clear" w:color="auto" w:fill="DC3027"/>
          </w:tcPr>
          <w:p w14:paraId="21C62E78" w14:textId="77777777" w:rsidR="007F3494" w:rsidRPr="00F04EE4" w:rsidRDefault="007F3494"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10</w:t>
            </w:r>
            <w:r w:rsidRPr="00F04EE4">
              <w:rPr>
                <w:rFonts w:ascii="Times New Roman" w:hAnsi="Times New Roman"/>
                <w:b/>
                <w:color w:val="FFFFFF"/>
                <w:sz w:val="24"/>
                <w:szCs w:val="24"/>
              </w:rPr>
              <w:t>: Reference list</w:t>
            </w:r>
          </w:p>
        </w:tc>
      </w:tr>
      <w:tr w:rsidR="007F3494" w:rsidRPr="00F04EE4" w14:paraId="5C488787" w14:textId="77777777" w:rsidTr="00D94F0B">
        <w:tc>
          <w:tcPr>
            <w:tcW w:w="10682" w:type="dxa"/>
            <w:shd w:val="clear" w:color="auto" w:fill="auto"/>
          </w:tcPr>
          <w:p w14:paraId="2D76AA68" w14:textId="77777777" w:rsidR="007F3494" w:rsidRPr="00F04EE4" w:rsidRDefault="007F3494" w:rsidP="00677DE6">
            <w:pPr>
              <w:spacing w:after="120" w:line="240" w:lineRule="auto"/>
              <w:rPr>
                <w:rFonts w:ascii="Times New Roman" w:hAnsi="Times New Roman"/>
                <w:color w:val="808080"/>
                <w:sz w:val="24"/>
                <w:szCs w:val="24"/>
              </w:rPr>
            </w:pPr>
          </w:p>
          <w:p w14:paraId="3C741BD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p w14:paraId="4D5BF81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tc>
      </w:tr>
    </w:tbl>
    <w:p w14:paraId="658440B3" w14:textId="77777777" w:rsidR="005608DF" w:rsidRPr="00F04EE4" w:rsidRDefault="005608DF" w:rsidP="00677DE6">
      <w:pPr>
        <w:spacing w:line="240" w:lineRule="auto"/>
        <w:rPr>
          <w:rFonts w:ascii="Times New Roman" w:hAnsi="Times New Roman"/>
          <w:sz w:val="24"/>
          <w:szCs w:val="24"/>
        </w:rPr>
      </w:pPr>
    </w:p>
    <w:sectPr w:rsidR="005608DF" w:rsidRPr="00F04EE4" w:rsidSect="00A4798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9F14B" w14:textId="77777777" w:rsidR="00C1773A" w:rsidRDefault="00C1773A" w:rsidP="003608CB">
      <w:pPr>
        <w:spacing w:line="240" w:lineRule="auto"/>
      </w:pPr>
      <w:r>
        <w:separator/>
      </w:r>
    </w:p>
  </w:endnote>
  <w:endnote w:type="continuationSeparator" w:id="0">
    <w:p w14:paraId="65E4B8E7" w14:textId="77777777" w:rsidR="00C1773A" w:rsidRDefault="00C1773A" w:rsidP="00360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F8D0C" w14:textId="77777777" w:rsidR="00C1773A" w:rsidRDefault="00C1773A" w:rsidP="003608CB">
      <w:pPr>
        <w:spacing w:line="240" w:lineRule="auto"/>
      </w:pPr>
      <w:r>
        <w:separator/>
      </w:r>
    </w:p>
  </w:footnote>
  <w:footnote w:type="continuationSeparator" w:id="0">
    <w:p w14:paraId="37BCCF4C" w14:textId="77777777" w:rsidR="00C1773A" w:rsidRDefault="00C1773A" w:rsidP="003608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0EDF0" w14:textId="77777777" w:rsidR="00D94F0B" w:rsidRDefault="00D94F0B">
    <w:pPr>
      <w:pStyle w:val="Header"/>
    </w:pPr>
    <w:r w:rsidRPr="004A1C41">
      <w:rPr>
        <w:rFonts w:ascii="Arial" w:hAnsi="Arial" w:cs="Arial"/>
        <w:noProof/>
        <w:color w:val="7F7F7F"/>
        <w:sz w:val="20"/>
        <w:szCs w:val="20"/>
        <w:lang w:val="en-US"/>
      </w:rPr>
      <w:drawing>
        <wp:anchor distT="0" distB="0" distL="114300" distR="114300" simplePos="0" relativeHeight="251660288" behindDoc="0" locked="0" layoutInCell="1" allowOverlap="1" wp14:anchorId="1D41BAE6" wp14:editId="7DABC8F1">
          <wp:simplePos x="0" y="0"/>
          <wp:positionH relativeFrom="margin">
            <wp:align>right</wp:align>
          </wp:positionH>
          <wp:positionV relativeFrom="paragraph">
            <wp:posOffset>-455295</wp:posOffset>
          </wp:positionV>
          <wp:extent cx="1632585" cy="677545"/>
          <wp:effectExtent l="0" t="0" r="5715" b="8255"/>
          <wp:wrapSquare wrapText="bothSides"/>
          <wp:docPr id="4" name="Picture 11" descr="C:\Users\mBurville\Desktop\SOL_Prima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Burville\Desktop\SOL_Primary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2585" cy="677545"/>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14:anchorId="4248B904" wp14:editId="7AEEA4D8">
          <wp:simplePos x="0" y="0"/>
          <wp:positionH relativeFrom="column">
            <wp:posOffset>8458199</wp:posOffset>
          </wp:positionH>
          <wp:positionV relativeFrom="paragraph">
            <wp:posOffset>-259080</wp:posOffset>
          </wp:positionV>
          <wp:extent cx="1362075" cy="48142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A.jpg"/>
                  <pic:cNvPicPr/>
                </pic:nvPicPr>
                <pic:blipFill>
                  <a:blip r:embed="rId2">
                    <a:extLst>
                      <a:ext uri="{28A0092B-C50C-407E-A947-70E740481C1C}">
                        <a14:useLocalDpi xmlns:a14="http://schemas.microsoft.com/office/drawing/2010/main" val="0"/>
                      </a:ext>
                    </a:extLst>
                  </a:blip>
                  <a:stretch>
                    <a:fillRect/>
                  </a:stretch>
                </pic:blipFill>
                <pic:spPr>
                  <a:xfrm>
                    <a:off x="0" y="0"/>
                    <a:ext cx="1371911" cy="48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430BF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31349B"/>
    <w:multiLevelType w:val="hybridMultilevel"/>
    <w:tmpl w:val="A574C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054E0"/>
    <w:multiLevelType w:val="hybridMultilevel"/>
    <w:tmpl w:val="AC6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490176C"/>
    <w:multiLevelType w:val="hybridMultilevel"/>
    <w:tmpl w:val="893C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030E9"/>
    <w:multiLevelType w:val="hybridMultilevel"/>
    <w:tmpl w:val="2E422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5A2263A"/>
    <w:multiLevelType w:val="hybridMultilevel"/>
    <w:tmpl w:val="93DA84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nsid w:val="28F909FC"/>
    <w:multiLevelType w:val="hybridMultilevel"/>
    <w:tmpl w:val="2DD80A52"/>
    <w:lvl w:ilvl="0" w:tplc="1970444A">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A344E"/>
    <w:multiLevelType w:val="hybridMultilevel"/>
    <w:tmpl w:val="8CC29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230426"/>
    <w:multiLevelType w:val="hybridMultilevel"/>
    <w:tmpl w:val="ABD8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F24547"/>
    <w:multiLevelType w:val="hybridMultilevel"/>
    <w:tmpl w:val="D6340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A27C49"/>
    <w:multiLevelType w:val="hybridMultilevel"/>
    <w:tmpl w:val="AF666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6086B51"/>
    <w:multiLevelType w:val="hybridMultilevel"/>
    <w:tmpl w:val="F94A4254"/>
    <w:lvl w:ilvl="0" w:tplc="6E4CE338">
      <w:start w:val="2"/>
      <w:numFmt w:val="bullet"/>
      <w:lvlText w:val="-"/>
      <w:lvlJc w:val="left"/>
      <w:pPr>
        <w:ind w:left="720" w:hanging="360"/>
      </w:pPr>
      <w:rPr>
        <w:rFonts w:ascii="Calibri" w:eastAsiaTheme="minorHAnsi" w:hAnsi="Calibri" w:cs="Calibri" w:hint="default"/>
      </w:rPr>
    </w:lvl>
    <w:lvl w:ilvl="1" w:tplc="6E4CE338">
      <w:start w:val="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3865735"/>
    <w:multiLevelType w:val="hybridMultilevel"/>
    <w:tmpl w:val="AB4AB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BDD5EAD"/>
    <w:multiLevelType w:val="hybridMultilevel"/>
    <w:tmpl w:val="B70E4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9544C3E"/>
    <w:multiLevelType w:val="hybridMultilevel"/>
    <w:tmpl w:val="6EF677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nsid w:val="7CC850BE"/>
    <w:multiLevelType w:val="hybridMultilevel"/>
    <w:tmpl w:val="10804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0"/>
  </w:num>
  <w:num w:numId="4">
    <w:abstractNumId w:val="6"/>
  </w:num>
  <w:num w:numId="5">
    <w:abstractNumId w:val="15"/>
  </w:num>
  <w:num w:numId="6">
    <w:abstractNumId w:val="10"/>
  </w:num>
  <w:num w:numId="7">
    <w:abstractNumId w:val="4"/>
  </w:num>
  <w:num w:numId="8">
    <w:abstractNumId w:val="2"/>
  </w:num>
  <w:num w:numId="9">
    <w:abstractNumId w:val="5"/>
  </w:num>
  <w:num w:numId="10">
    <w:abstractNumId w:val="12"/>
  </w:num>
  <w:num w:numId="11">
    <w:abstractNumId w:val="11"/>
  </w:num>
  <w:num w:numId="12">
    <w:abstractNumId w:val="3"/>
  </w:num>
  <w:num w:numId="13">
    <w:abstractNumId w:val="7"/>
  </w:num>
  <w:num w:numId="14">
    <w:abstractNumId w:val="8"/>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5F"/>
    <w:rsid w:val="000333C3"/>
    <w:rsid w:val="000B0920"/>
    <w:rsid w:val="000B4853"/>
    <w:rsid w:val="000C1913"/>
    <w:rsid w:val="001577DB"/>
    <w:rsid w:val="00163F03"/>
    <w:rsid w:val="0017427C"/>
    <w:rsid w:val="001A648E"/>
    <w:rsid w:val="001B0584"/>
    <w:rsid w:val="00203D73"/>
    <w:rsid w:val="00214A53"/>
    <w:rsid w:val="0021669B"/>
    <w:rsid w:val="00245FFB"/>
    <w:rsid w:val="002657D9"/>
    <w:rsid w:val="00271B25"/>
    <w:rsid w:val="00293A6B"/>
    <w:rsid w:val="002A5443"/>
    <w:rsid w:val="002F6791"/>
    <w:rsid w:val="002F74DB"/>
    <w:rsid w:val="003608CB"/>
    <w:rsid w:val="00376D99"/>
    <w:rsid w:val="0039142C"/>
    <w:rsid w:val="00392692"/>
    <w:rsid w:val="003D62B2"/>
    <w:rsid w:val="003D7C5B"/>
    <w:rsid w:val="003E4B23"/>
    <w:rsid w:val="003F1205"/>
    <w:rsid w:val="00415AE9"/>
    <w:rsid w:val="00437DFF"/>
    <w:rsid w:val="00440DE5"/>
    <w:rsid w:val="0045562C"/>
    <w:rsid w:val="00470EF4"/>
    <w:rsid w:val="004817BF"/>
    <w:rsid w:val="00491469"/>
    <w:rsid w:val="004A2E3A"/>
    <w:rsid w:val="004C45BE"/>
    <w:rsid w:val="004D4531"/>
    <w:rsid w:val="004F32BF"/>
    <w:rsid w:val="00513095"/>
    <w:rsid w:val="00535591"/>
    <w:rsid w:val="005571CB"/>
    <w:rsid w:val="005608DF"/>
    <w:rsid w:val="0058010B"/>
    <w:rsid w:val="005859F9"/>
    <w:rsid w:val="005A044F"/>
    <w:rsid w:val="005A4405"/>
    <w:rsid w:val="005B182B"/>
    <w:rsid w:val="005E281B"/>
    <w:rsid w:val="005F1297"/>
    <w:rsid w:val="006568A1"/>
    <w:rsid w:val="0067099B"/>
    <w:rsid w:val="00677DE6"/>
    <w:rsid w:val="006E6623"/>
    <w:rsid w:val="006F57AC"/>
    <w:rsid w:val="007419BE"/>
    <w:rsid w:val="007755BD"/>
    <w:rsid w:val="00781481"/>
    <w:rsid w:val="007F3494"/>
    <w:rsid w:val="0080656D"/>
    <w:rsid w:val="00813F41"/>
    <w:rsid w:val="00823E32"/>
    <w:rsid w:val="00874B2E"/>
    <w:rsid w:val="00884915"/>
    <w:rsid w:val="00887325"/>
    <w:rsid w:val="008D7777"/>
    <w:rsid w:val="008F561E"/>
    <w:rsid w:val="00910EC7"/>
    <w:rsid w:val="009247B3"/>
    <w:rsid w:val="00950EB5"/>
    <w:rsid w:val="0095351B"/>
    <w:rsid w:val="00962B45"/>
    <w:rsid w:val="009B7E9C"/>
    <w:rsid w:val="009C228F"/>
    <w:rsid w:val="009E4EBB"/>
    <w:rsid w:val="00A15003"/>
    <w:rsid w:val="00A377DA"/>
    <w:rsid w:val="00A47980"/>
    <w:rsid w:val="00A87D31"/>
    <w:rsid w:val="00AB15F1"/>
    <w:rsid w:val="00AC40C1"/>
    <w:rsid w:val="00AE001C"/>
    <w:rsid w:val="00AE170E"/>
    <w:rsid w:val="00AE4495"/>
    <w:rsid w:val="00B000CF"/>
    <w:rsid w:val="00B66891"/>
    <w:rsid w:val="00B939D4"/>
    <w:rsid w:val="00BB0151"/>
    <w:rsid w:val="00BB02F0"/>
    <w:rsid w:val="00BB71E0"/>
    <w:rsid w:val="00BC2B47"/>
    <w:rsid w:val="00BE273E"/>
    <w:rsid w:val="00C1773A"/>
    <w:rsid w:val="00C236E1"/>
    <w:rsid w:val="00C23ED5"/>
    <w:rsid w:val="00C327AD"/>
    <w:rsid w:val="00C400E5"/>
    <w:rsid w:val="00C64166"/>
    <w:rsid w:val="00C73E02"/>
    <w:rsid w:val="00C874EE"/>
    <w:rsid w:val="00CD17D9"/>
    <w:rsid w:val="00CD55FE"/>
    <w:rsid w:val="00D11F1C"/>
    <w:rsid w:val="00D27609"/>
    <w:rsid w:val="00D339E6"/>
    <w:rsid w:val="00D4435F"/>
    <w:rsid w:val="00D74D5C"/>
    <w:rsid w:val="00D94F0B"/>
    <w:rsid w:val="00DA3D7B"/>
    <w:rsid w:val="00DB3599"/>
    <w:rsid w:val="00DE0424"/>
    <w:rsid w:val="00DE3E8F"/>
    <w:rsid w:val="00E1097D"/>
    <w:rsid w:val="00E47EE7"/>
    <w:rsid w:val="00E57F49"/>
    <w:rsid w:val="00E70C3E"/>
    <w:rsid w:val="00EA49FA"/>
    <w:rsid w:val="00EA5685"/>
    <w:rsid w:val="00EA7C8D"/>
    <w:rsid w:val="00EC0373"/>
    <w:rsid w:val="00EC5380"/>
    <w:rsid w:val="00ED26AD"/>
    <w:rsid w:val="00EF17EF"/>
    <w:rsid w:val="00F034B6"/>
    <w:rsid w:val="00F04EE4"/>
    <w:rsid w:val="00F1220F"/>
    <w:rsid w:val="00F30C7B"/>
    <w:rsid w:val="00F45927"/>
    <w:rsid w:val="00F70911"/>
    <w:rsid w:val="00F9688C"/>
    <w:rsid w:val="00FB692C"/>
    <w:rsid w:val="00FC445F"/>
    <w:rsid w:val="00FF5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07CA"/>
  <w15:docId w15:val="{AADF1F98-CE5B-48E4-B0DE-719B7D77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paragraph" w:styleId="Heading1">
    <w:name w:val="heading 1"/>
    <w:basedOn w:val="Normal"/>
    <w:link w:val="Heading1Char"/>
    <w:uiPriority w:val="9"/>
    <w:qFormat/>
    <w:rsid w:val="00FC445F"/>
    <w:pPr>
      <w:spacing w:before="100" w:beforeAutospacing="1" w:after="100" w:afterAutospacing="1" w:line="240" w:lineRule="auto"/>
      <w:outlineLvl w:val="0"/>
    </w:pPr>
    <w:rPr>
      <w:rFonts w:ascii="Times New Roman" w:eastAsia="Times New Roman" w:hAnsi="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445F"/>
    <w:rPr>
      <w:rFonts w:ascii="Times New Roman" w:eastAsia="Times New Roman" w:hAnsi="Times New Roman" w:cs="Times New Roman"/>
      <w:b/>
      <w:bCs/>
      <w:kern w:val="36"/>
      <w:sz w:val="48"/>
      <w:szCs w:val="48"/>
      <w:lang w:eastAsia="en-AU"/>
    </w:rPr>
  </w:style>
  <w:style w:type="paragraph" w:customStyle="1" w:styleId="ColorfulList-Accent11">
    <w:name w:val="Colorful List - Accent 11"/>
    <w:basedOn w:val="Normal"/>
    <w:uiPriority w:val="1"/>
    <w:qFormat/>
    <w:rsid w:val="005A044F"/>
    <w:pPr>
      <w:spacing w:after="200" w:line="276" w:lineRule="auto"/>
      <w:ind w:left="720"/>
    </w:pPr>
  </w:style>
  <w:style w:type="table" w:styleId="TableGrid">
    <w:name w:val="Table Grid"/>
    <w:basedOn w:val="TableNormal"/>
    <w:uiPriority w:val="59"/>
    <w:rsid w:val="00BC2B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813F41"/>
    <w:rPr>
      <w:sz w:val="16"/>
      <w:szCs w:val="16"/>
    </w:rPr>
  </w:style>
  <w:style w:type="paragraph" w:styleId="CommentText">
    <w:name w:val="annotation text"/>
    <w:basedOn w:val="Normal"/>
    <w:link w:val="CommentTextChar"/>
    <w:uiPriority w:val="99"/>
    <w:semiHidden/>
    <w:unhideWhenUsed/>
    <w:rsid w:val="00813F41"/>
    <w:pPr>
      <w:spacing w:line="240" w:lineRule="auto"/>
    </w:pPr>
    <w:rPr>
      <w:sz w:val="20"/>
      <w:szCs w:val="20"/>
    </w:rPr>
  </w:style>
  <w:style w:type="character" w:customStyle="1" w:styleId="CommentTextChar">
    <w:name w:val="Comment Text Char"/>
    <w:link w:val="CommentText"/>
    <w:uiPriority w:val="99"/>
    <w:semiHidden/>
    <w:rsid w:val="00813F41"/>
    <w:rPr>
      <w:sz w:val="20"/>
      <w:szCs w:val="20"/>
    </w:rPr>
  </w:style>
  <w:style w:type="paragraph" w:styleId="BalloonText">
    <w:name w:val="Balloon Text"/>
    <w:basedOn w:val="Normal"/>
    <w:link w:val="BalloonTextChar"/>
    <w:uiPriority w:val="99"/>
    <w:semiHidden/>
    <w:unhideWhenUsed/>
    <w:rsid w:val="00813F4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813F4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0EF4"/>
    <w:rPr>
      <w:b/>
      <w:bCs/>
    </w:rPr>
  </w:style>
  <w:style w:type="character" w:customStyle="1" w:styleId="CommentSubjectChar">
    <w:name w:val="Comment Subject Char"/>
    <w:link w:val="CommentSubject"/>
    <w:uiPriority w:val="99"/>
    <w:semiHidden/>
    <w:rsid w:val="00470EF4"/>
    <w:rPr>
      <w:b/>
      <w:bCs/>
      <w:sz w:val="20"/>
      <w:szCs w:val="20"/>
    </w:rPr>
  </w:style>
  <w:style w:type="paragraph" w:styleId="Header">
    <w:name w:val="header"/>
    <w:basedOn w:val="Normal"/>
    <w:link w:val="HeaderChar"/>
    <w:uiPriority w:val="99"/>
    <w:unhideWhenUsed/>
    <w:rsid w:val="003608CB"/>
    <w:pPr>
      <w:tabs>
        <w:tab w:val="center" w:pos="4513"/>
        <w:tab w:val="right" w:pos="9026"/>
      </w:tabs>
      <w:spacing w:line="240" w:lineRule="auto"/>
    </w:pPr>
  </w:style>
  <w:style w:type="character" w:customStyle="1" w:styleId="HeaderChar">
    <w:name w:val="Header Char"/>
    <w:basedOn w:val="DefaultParagraphFont"/>
    <w:link w:val="Header"/>
    <w:uiPriority w:val="99"/>
    <w:rsid w:val="003608CB"/>
    <w:rPr>
      <w:sz w:val="22"/>
      <w:szCs w:val="22"/>
      <w:lang w:eastAsia="en-US"/>
    </w:rPr>
  </w:style>
  <w:style w:type="paragraph" w:styleId="Footer">
    <w:name w:val="footer"/>
    <w:basedOn w:val="Normal"/>
    <w:link w:val="FooterChar"/>
    <w:uiPriority w:val="99"/>
    <w:unhideWhenUsed/>
    <w:rsid w:val="003608CB"/>
    <w:pPr>
      <w:tabs>
        <w:tab w:val="center" w:pos="4513"/>
        <w:tab w:val="right" w:pos="9026"/>
      </w:tabs>
      <w:spacing w:line="240" w:lineRule="auto"/>
    </w:pPr>
  </w:style>
  <w:style w:type="character" w:customStyle="1" w:styleId="FooterChar">
    <w:name w:val="Footer Char"/>
    <w:basedOn w:val="DefaultParagraphFont"/>
    <w:link w:val="Footer"/>
    <w:uiPriority w:val="99"/>
    <w:rsid w:val="003608CB"/>
    <w:rPr>
      <w:sz w:val="22"/>
      <w:szCs w:val="22"/>
      <w:lang w:eastAsia="en-US"/>
    </w:rPr>
  </w:style>
  <w:style w:type="character" w:styleId="Hyperlink">
    <w:name w:val="Hyperlink"/>
    <w:uiPriority w:val="99"/>
    <w:unhideWhenUsed/>
    <w:rsid w:val="005608DF"/>
    <w:rPr>
      <w:color w:val="0000FF"/>
      <w:u w:val="single"/>
    </w:rPr>
  </w:style>
  <w:style w:type="paragraph" w:styleId="ListParagraph">
    <w:name w:val="List Paragraph"/>
    <w:basedOn w:val="Normal"/>
    <w:uiPriority w:val="34"/>
    <w:qFormat/>
    <w:rsid w:val="00BB0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797511">
      <w:bodyDiv w:val="1"/>
      <w:marLeft w:val="0"/>
      <w:marRight w:val="0"/>
      <w:marTop w:val="0"/>
      <w:marBottom w:val="0"/>
      <w:divBdr>
        <w:top w:val="none" w:sz="0" w:space="0" w:color="auto"/>
        <w:left w:val="none" w:sz="0" w:space="0" w:color="auto"/>
        <w:bottom w:val="none" w:sz="0" w:space="0" w:color="auto"/>
        <w:right w:val="none" w:sz="0" w:space="0" w:color="auto"/>
      </w:divBdr>
    </w:div>
    <w:div w:id="1101802117">
      <w:bodyDiv w:val="1"/>
      <w:marLeft w:val="0"/>
      <w:marRight w:val="0"/>
      <w:marTop w:val="0"/>
      <w:marBottom w:val="0"/>
      <w:divBdr>
        <w:top w:val="none" w:sz="0" w:space="0" w:color="auto"/>
        <w:left w:val="none" w:sz="0" w:space="0" w:color="auto"/>
        <w:bottom w:val="none" w:sz="0" w:space="0" w:color="auto"/>
        <w:right w:val="none" w:sz="0" w:space="0" w:color="auto"/>
      </w:divBdr>
    </w:div>
    <w:div w:id="16190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nked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Online Education Services</Company>
  <LinksUpToDate>false</LinksUpToDate>
  <CharactersWithSpaces>17166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Burville</dc:creator>
  <cp:keywords/>
  <dc:description/>
  <cp:lastModifiedBy>Microsoft</cp:lastModifiedBy>
  <cp:revision>3</cp:revision>
  <cp:lastPrinted>2018-12-19T01:59:00Z</cp:lastPrinted>
  <dcterms:created xsi:type="dcterms:W3CDTF">2019-12-12T17:56:00Z</dcterms:created>
  <dcterms:modified xsi:type="dcterms:W3CDTF">2019-12-12T18:00:00Z</dcterms:modified>
</cp:coreProperties>
</file>